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034E5" w14:textId="77777777" w:rsidR="00F01791" w:rsidRDefault="00F01791" w:rsidP="00F01791">
      <w:pPr>
        <w:rPr>
          <w:rFonts w:ascii="Arial" w:hAnsi="Arial" w:cs="Arial"/>
          <w:b/>
          <w:noProof/>
          <w:sz w:val="28"/>
          <w:szCs w:val="28"/>
          <w:lang w:val="de-DE"/>
        </w:rPr>
      </w:pPr>
    </w:p>
    <w:p w14:paraId="69A5ADA2" w14:textId="77777777" w:rsidR="005E0B22" w:rsidRPr="005E0B22" w:rsidRDefault="005E0B22" w:rsidP="005E0B22">
      <w:pPr>
        <w:spacing w:after="360"/>
        <w:jc w:val="center"/>
        <w:rPr>
          <w:rFonts w:ascii="Arial" w:hAnsi="Arial" w:cs="Arial"/>
          <w:b/>
          <w:sz w:val="32"/>
          <w:szCs w:val="32"/>
        </w:rPr>
      </w:pPr>
      <w:r w:rsidRPr="005E0B22">
        <w:rPr>
          <w:rFonts w:ascii="Arial" w:hAnsi="Arial" w:cs="Arial"/>
          <w:b/>
          <w:sz w:val="32"/>
          <w:szCs w:val="32"/>
        </w:rPr>
        <w:t>Vereinbarung</w:t>
      </w:r>
    </w:p>
    <w:p w14:paraId="1403084E" w14:textId="77777777" w:rsidR="005E0B22" w:rsidRPr="005E0B22" w:rsidRDefault="005E0B22" w:rsidP="005E0B22">
      <w:pPr>
        <w:jc w:val="center"/>
        <w:rPr>
          <w:rFonts w:ascii="Arial" w:hAnsi="Arial" w:cs="Arial"/>
          <w:b/>
          <w:sz w:val="40"/>
          <w:szCs w:val="40"/>
        </w:rPr>
      </w:pPr>
      <w:r w:rsidRPr="005E0B22">
        <w:rPr>
          <w:rFonts w:ascii="Arial" w:hAnsi="Arial" w:cs="Arial"/>
          <w:b/>
          <w:sz w:val="40"/>
          <w:szCs w:val="40"/>
        </w:rPr>
        <w:t>zur Auftragsverarbeitung</w:t>
      </w:r>
    </w:p>
    <w:p w14:paraId="536253C1" w14:textId="77777777" w:rsidR="005E0B22" w:rsidRPr="005E0B22" w:rsidRDefault="005E0B22" w:rsidP="005E0B22">
      <w:pPr>
        <w:jc w:val="center"/>
        <w:rPr>
          <w:rFonts w:ascii="Arial" w:hAnsi="Arial" w:cs="Arial"/>
          <w:sz w:val="22"/>
          <w:szCs w:val="22"/>
        </w:rPr>
      </w:pPr>
      <w:r w:rsidRPr="005E0B22">
        <w:rPr>
          <w:rFonts w:ascii="Arial" w:hAnsi="Arial" w:cs="Arial"/>
          <w:bCs/>
          <w:sz w:val="20"/>
        </w:rPr>
        <w:t>gemäß Art. 28 der Europäischen Datenschutz-Grundverordnung (DSGVO)</w:t>
      </w:r>
    </w:p>
    <w:p w14:paraId="7BE189DB" w14:textId="0A0DCA91" w:rsidR="00A31C98" w:rsidRDefault="005E0B22" w:rsidP="00A31C98">
      <w:pPr>
        <w:tabs>
          <w:tab w:val="left" w:pos="1985"/>
        </w:tabs>
        <w:spacing w:before="720" w:after="360"/>
        <w:ind w:left="1985" w:hanging="1985"/>
        <w:jc w:val="center"/>
        <w:rPr>
          <w:rFonts w:ascii="Arial" w:hAnsi="Arial" w:cs="Arial"/>
          <w:sz w:val="22"/>
          <w:lang w:val="de-DE"/>
        </w:rPr>
      </w:pPr>
      <w:r w:rsidRPr="005E0B22">
        <w:rPr>
          <w:rFonts w:ascii="Arial" w:hAnsi="Arial" w:cs="Arial"/>
          <w:sz w:val="22"/>
        </w:rPr>
        <w:t xml:space="preserve">als Anlage zum </w:t>
      </w:r>
      <w:r w:rsidRPr="0075410A">
        <w:rPr>
          <w:rFonts w:ascii="Arial" w:hAnsi="Arial" w:cs="Arial"/>
          <w:sz w:val="22"/>
        </w:rPr>
        <w:t>Vertrag / Auftrag / zur Leistungsbeschreibung</w:t>
      </w:r>
      <w:r w:rsidR="00100ABF">
        <w:rPr>
          <w:rFonts w:ascii="Arial" w:hAnsi="Arial" w:cs="Arial"/>
          <w:sz w:val="22"/>
          <w:lang w:val="de-DE"/>
        </w:rPr>
        <w:t xml:space="preserve"> </w:t>
      </w:r>
    </w:p>
    <w:p w14:paraId="39C528B9" w14:textId="77777777" w:rsidR="007F3B44" w:rsidRPr="007F3B44" w:rsidRDefault="007F3B44" w:rsidP="007F3B44">
      <w:pPr>
        <w:ind w:left="1416"/>
        <w:rPr>
          <w:b/>
          <w:bCs/>
          <w:sz w:val="22"/>
          <w:szCs w:val="22"/>
        </w:rPr>
      </w:pPr>
      <w:r w:rsidRPr="007F3B44">
        <w:rPr>
          <w:b/>
          <w:bCs/>
          <w:sz w:val="22"/>
          <w:szCs w:val="22"/>
        </w:rPr>
        <w:t xml:space="preserve">Vertrag über die Bereitstellung von Softwarelizenzen für ein elektronisches Fahrtenbuch, sowie verbundener Leistungen und angegliederter Hardware-Komponenten </w:t>
      </w:r>
    </w:p>
    <w:p w14:paraId="4E2E4C54" w14:textId="77777777" w:rsidR="007F3B44" w:rsidRPr="00100ABF" w:rsidRDefault="007F3B44" w:rsidP="00A31C98">
      <w:pPr>
        <w:tabs>
          <w:tab w:val="left" w:pos="1985"/>
        </w:tabs>
        <w:spacing w:before="720" w:after="360"/>
        <w:ind w:left="1985" w:hanging="1985"/>
        <w:jc w:val="center"/>
        <w:rPr>
          <w:rFonts w:ascii="Arial" w:hAnsi="Arial" w:cs="Arial"/>
          <w:sz w:val="22"/>
          <w:lang w:val="de-DE"/>
        </w:rPr>
      </w:pPr>
    </w:p>
    <w:p w14:paraId="29527B99" w14:textId="77777777" w:rsidR="005E0B22" w:rsidRDefault="005E0B22" w:rsidP="00AB62C0">
      <w:pPr>
        <w:tabs>
          <w:tab w:val="left" w:pos="1985"/>
        </w:tabs>
        <w:spacing w:before="720" w:after="360"/>
        <w:ind w:left="1985" w:hanging="1985"/>
        <w:jc w:val="center"/>
        <w:rPr>
          <w:rFonts w:ascii="Arial" w:hAnsi="Arial" w:cs="Arial"/>
          <w:sz w:val="22"/>
          <w:lang w:val="de-DE"/>
        </w:rPr>
      </w:pPr>
      <w:r w:rsidRPr="00792008">
        <w:rPr>
          <w:rFonts w:ascii="Arial" w:hAnsi="Arial" w:cs="Arial"/>
          <w:b/>
          <w:noProof/>
        </w:rPr>
        <w:fldChar w:fldCharType="begin">
          <w:ffData>
            <w:name w:val=""/>
            <w:enabled/>
            <w:calcOnExit w:val="0"/>
            <w:textInput>
              <w:default w:val="Name/Bezeichnung"/>
            </w:textInput>
          </w:ffData>
        </w:fldChar>
      </w:r>
      <w:r w:rsidRPr="00792008">
        <w:rPr>
          <w:rFonts w:ascii="Arial" w:hAnsi="Arial" w:cs="Arial"/>
          <w:b/>
          <w:noProof/>
        </w:rPr>
        <w:instrText xml:space="preserve"> FORMTEXT </w:instrText>
      </w:r>
      <w:r w:rsidRPr="00792008">
        <w:rPr>
          <w:rFonts w:ascii="Arial" w:hAnsi="Arial" w:cs="Arial"/>
          <w:b/>
          <w:noProof/>
        </w:rPr>
      </w:r>
      <w:r w:rsidRPr="00792008">
        <w:rPr>
          <w:rFonts w:ascii="Arial" w:hAnsi="Arial" w:cs="Arial"/>
          <w:b/>
          <w:noProof/>
        </w:rPr>
        <w:fldChar w:fldCharType="separate"/>
      </w:r>
      <w:r w:rsidRPr="00792008">
        <w:rPr>
          <w:rFonts w:ascii="Arial" w:hAnsi="Arial" w:cs="Arial"/>
          <w:b/>
          <w:noProof/>
        </w:rPr>
        <w:t>Name/Bezeichnung</w:t>
      </w:r>
      <w:r w:rsidRPr="00792008">
        <w:rPr>
          <w:rFonts w:ascii="Arial" w:hAnsi="Arial" w:cs="Arial"/>
          <w:b/>
          <w:noProof/>
        </w:rPr>
        <w:fldChar w:fldCharType="end"/>
      </w:r>
      <w:r w:rsidRPr="005E0B22">
        <w:rPr>
          <w:rFonts w:ascii="Arial" w:hAnsi="Arial" w:cs="Arial"/>
          <w:sz w:val="22"/>
        </w:rPr>
        <w:t xml:space="preserve"> vom </w:t>
      </w:r>
      <w:r w:rsidRPr="00792008">
        <w:rPr>
          <w:rFonts w:ascii="Arial" w:hAnsi="Arial" w:cs="Arial"/>
          <w:b/>
          <w:noProof/>
        </w:rPr>
        <w:fldChar w:fldCharType="begin">
          <w:ffData>
            <w:name w:val=""/>
            <w:enabled/>
            <w:calcOnExit w:val="0"/>
            <w:textInput>
              <w:default w:val="TT.MM.JJJJ"/>
            </w:textInput>
          </w:ffData>
        </w:fldChar>
      </w:r>
      <w:r w:rsidRPr="00792008">
        <w:rPr>
          <w:rFonts w:ascii="Arial" w:hAnsi="Arial" w:cs="Arial"/>
          <w:b/>
          <w:noProof/>
        </w:rPr>
        <w:instrText xml:space="preserve"> FORMTEXT </w:instrText>
      </w:r>
      <w:r w:rsidRPr="00792008">
        <w:rPr>
          <w:rFonts w:ascii="Arial" w:hAnsi="Arial" w:cs="Arial"/>
          <w:b/>
          <w:noProof/>
        </w:rPr>
      </w:r>
      <w:r w:rsidRPr="00792008">
        <w:rPr>
          <w:rFonts w:ascii="Arial" w:hAnsi="Arial" w:cs="Arial"/>
          <w:b/>
          <w:noProof/>
        </w:rPr>
        <w:fldChar w:fldCharType="separate"/>
      </w:r>
      <w:r w:rsidRPr="00792008">
        <w:rPr>
          <w:rFonts w:ascii="Arial" w:hAnsi="Arial" w:cs="Arial"/>
          <w:b/>
          <w:noProof/>
        </w:rPr>
        <w:t>TT.MM.JJJJ</w:t>
      </w:r>
      <w:r w:rsidRPr="00792008">
        <w:rPr>
          <w:rFonts w:ascii="Arial" w:hAnsi="Arial" w:cs="Arial"/>
          <w:b/>
          <w:noProof/>
        </w:rPr>
        <w:fldChar w:fldCharType="end"/>
      </w:r>
    </w:p>
    <w:p w14:paraId="655F1D37" w14:textId="5C8713C4" w:rsidR="00AB62C0" w:rsidRPr="00A31C98" w:rsidRDefault="00AB62C0" w:rsidP="00AB62C0">
      <w:pPr>
        <w:tabs>
          <w:tab w:val="left" w:pos="1985"/>
        </w:tabs>
        <w:spacing w:after="360"/>
        <w:ind w:left="1985" w:hanging="1985"/>
        <w:jc w:val="center"/>
        <w:rPr>
          <w:rFonts w:ascii="Arial" w:hAnsi="Arial" w:cs="Arial"/>
          <w:sz w:val="22"/>
        </w:rPr>
      </w:pPr>
      <w:r w:rsidRPr="00A31C98">
        <w:rPr>
          <w:rFonts w:ascii="Arial" w:hAnsi="Arial" w:cs="Arial"/>
          <w:sz w:val="22"/>
        </w:rPr>
        <w:t>- nachfolgend Leistungsvereinbarung</w:t>
      </w:r>
      <w:r w:rsidR="006B3ACA">
        <w:rPr>
          <w:rFonts w:ascii="Arial" w:hAnsi="Arial" w:cs="Arial"/>
          <w:sz w:val="22"/>
          <w:lang w:val="de-DE"/>
        </w:rPr>
        <w:t xml:space="preserve"> genannt</w:t>
      </w:r>
      <w:r w:rsidRPr="00A31C98">
        <w:rPr>
          <w:rFonts w:ascii="Arial" w:hAnsi="Arial" w:cs="Arial"/>
          <w:sz w:val="22"/>
        </w:rPr>
        <w:t xml:space="preserve"> -</w:t>
      </w:r>
    </w:p>
    <w:p w14:paraId="5C5C6C3B" w14:textId="77777777" w:rsidR="005E0B22" w:rsidRPr="005E0B22" w:rsidRDefault="005E0B22" w:rsidP="005E0B22">
      <w:pPr>
        <w:tabs>
          <w:tab w:val="left" w:pos="1985"/>
        </w:tabs>
        <w:spacing w:before="720" w:after="360"/>
        <w:ind w:left="1985" w:hanging="1985"/>
        <w:jc w:val="center"/>
        <w:rPr>
          <w:rFonts w:ascii="Arial" w:hAnsi="Arial" w:cs="Arial"/>
          <w:sz w:val="22"/>
          <w:szCs w:val="22"/>
        </w:rPr>
      </w:pPr>
      <w:r w:rsidRPr="005E0B22">
        <w:rPr>
          <w:rFonts w:ascii="Arial" w:hAnsi="Arial" w:cs="Arial"/>
          <w:sz w:val="22"/>
          <w:szCs w:val="22"/>
        </w:rPr>
        <w:t xml:space="preserve">zwischen </w:t>
      </w:r>
    </w:p>
    <w:p w14:paraId="60B0F07E" w14:textId="6C5858D3" w:rsidR="005E0B22" w:rsidRPr="005E0B22" w:rsidRDefault="005E0B22" w:rsidP="005E0B22">
      <w:pPr>
        <w:spacing w:after="360"/>
        <w:jc w:val="center"/>
        <w:rPr>
          <w:rFonts w:ascii="Arial" w:hAnsi="Arial" w:cs="Arial"/>
          <w:b/>
        </w:rPr>
      </w:pPr>
    </w:p>
    <w:p w14:paraId="327615F4" w14:textId="77777777" w:rsidR="00852EA1" w:rsidRPr="00852EA1" w:rsidRDefault="00852EA1" w:rsidP="00852EA1">
      <w:pPr>
        <w:spacing w:after="360"/>
        <w:jc w:val="center"/>
        <w:rPr>
          <w:rFonts w:ascii="Arial" w:hAnsi="Arial" w:cs="Arial"/>
          <w:b/>
          <w:lang w:val="de-DE"/>
        </w:rPr>
      </w:pPr>
    </w:p>
    <w:p w14:paraId="773509FA" w14:textId="77777777" w:rsidR="00852EA1" w:rsidRPr="00852EA1" w:rsidRDefault="00852EA1" w:rsidP="00852EA1">
      <w:pPr>
        <w:spacing w:after="360"/>
        <w:jc w:val="center"/>
        <w:rPr>
          <w:rFonts w:ascii="Arial" w:hAnsi="Arial" w:cs="Arial"/>
          <w:b/>
          <w:lang w:val="de-DE"/>
        </w:rPr>
      </w:pPr>
      <w:r w:rsidRPr="00852EA1">
        <w:rPr>
          <w:rFonts w:ascii="Arial" w:hAnsi="Arial" w:cs="Arial"/>
          <w:b/>
          <w:lang w:val="de-DE"/>
        </w:rPr>
        <w:t xml:space="preserve"> </w:t>
      </w:r>
      <w:r w:rsidRPr="00852EA1">
        <w:rPr>
          <w:rFonts w:ascii="Arial" w:hAnsi="Arial" w:cs="Arial"/>
          <w:b/>
          <w:bCs/>
          <w:lang w:val="de-DE"/>
        </w:rPr>
        <w:t xml:space="preserve">Hamburger Wasserwerke GmbH </w:t>
      </w:r>
    </w:p>
    <w:p w14:paraId="4AF95022" w14:textId="2A689A40" w:rsidR="005E0B22" w:rsidRPr="005E0B22" w:rsidRDefault="00852EA1" w:rsidP="005E0B22">
      <w:pPr>
        <w:spacing w:after="360"/>
        <w:jc w:val="center"/>
        <w:rPr>
          <w:rFonts w:ascii="Arial" w:hAnsi="Arial" w:cs="Arial"/>
          <w:sz w:val="22"/>
          <w:szCs w:val="22"/>
        </w:rPr>
      </w:pPr>
      <w:r w:rsidRPr="00852EA1">
        <w:rPr>
          <w:rFonts w:ascii="Arial" w:hAnsi="Arial" w:cs="Arial"/>
          <w:b/>
          <w:bCs/>
          <w:lang w:val="de-DE"/>
        </w:rPr>
        <w:t xml:space="preserve">Billhorner Deich 2, 20539 Hamburg </w:t>
      </w:r>
      <w:r w:rsidR="003B0B54">
        <w:rPr>
          <w:rFonts w:ascii="Arial" w:hAnsi="Arial" w:cs="Arial"/>
          <w:b/>
          <w:bCs/>
          <w:lang w:val="de-DE"/>
        </w:rPr>
        <w:br/>
      </w:r>
      <w:r w:rsidR="005E0B22" w:rsidRPr="005E0B22">
        <w:rPr>
          <w:rFonts w:ascii="Arial" w:hAnsi="Arial" w:cs="Arial"/>
          <w:sz w:val="22"/>
          <w:szCs w:val="22"/>
        </w:rPr>
        <w:t xml:space="preserve">- </w:t>
      </w:r>
      <w:r w:rsidR="005E0B22" w:rsidRPr="005E0B22">
        <w:rPr>
          <w:rFonts w:ascii="Arial" w:hAnsi="Arial" w:cs="Arial"/>
          <w:i/>
          <w:sz w:val="22"/>
          <w:szCs w:val="22"/>
        </w:rPr>
        <w:t>Verantwortlicher</w:t>
      </w:r>
      <w:r w:rsidR="005E0B22" w:rsidRPr="005E0B22">
        <w:rPr>
          <w:rFonts w:ascii="Arial" w:hAnsi="Arial" w:cs="Arial"/>
          <w:sz w:val="22"/>
          <w:szCs w:val="22"/>
        </w:rPr>
        <w:t xml:space="preserve"> - nachstehend Auftraggeber genannt -</w:t>
      </w:r>
    </w:p>
    <w:p w14:paraId="598406AF" w14:textId="77777777" w:rsidR="005E0B22" w:rsidRPr="005E0B22" w:rsidRDefault="005E0B22" w:rsidP="005E0B22">
      <w:pPr>
        <w:spacing w:after="360"/>
        <w:jc w:val="center"/>
        <w:rPr>
          <w:rFonts w:ascii="Arial" w:hAnsi="Arial" w:cs="Arial"/>
        </w:rPr>
      </w:pPr>
      <w:r w:rsidRPr="005E0B22">
        <w:rPr>
          <w:rFonts w:ascii="Arial" w:hAnsi="Arial" w:cs="Arial"/>
        </w:rPr>
        <w:t>und</w:t>
      </w:r>
    </w:p>
    <w:p w14:paraId="39015BB7" w14:textId="77777777" w:rsidR="005E0B22" w:rsidRPr="005E0B22" w:rsidRDefault="005E0B22" w:rsidP="005E0B22">
      <w:pPr>
        <w:spacing w:after="360"/>
        <w:jc w:val="center"/>
        <w:rPr>
          <w:rFonts w:ascii="Arial" w:hAnsi="Arial" w:cs="Arial"/>
          <w:b/>
        </w:rPr>
      </w:pPr>
      <w:r w:rsidRPr="005E0B22">
        <w:rPr>
          <w:rFonts w:ascii="Arial" w:hAnsi="Arial" w:cs="Arial"/>
          <w:b/>
        </w:rPr>
        <w:fldChar w:fldCharType="begin">
          <w:ffData>
            <w:name w:val="Text4"/>
            <w:enabled/>
            <w:calcOnExit w:val="0"/>
            <w:textInput>
              <w:default w:val="Unternehmen"/>
            </w:textInput>
          </w:ffData>
        </w:fldChar>
      </w:r>
      <w:r w:rsidRPr="005E0B22">
        <w:rPr>
          <w:rFonts w:ascii="Arial" w:hAnsi="Arial" w:cs="Arial"/>
          <w:b/>
        </w:rPr>
        <w:instrText xml:space="preserve"> FORMTEXT </w:instrText>
      </w:r>
      <w:r w:rsidRPr="005E0B22">
        <w:rPr>
          <w:rFonts w:ascii="Arial" w:hAnsi="Arial" w:cs="Arial"/>
          <w:b/>
        </w:rPr>
      </w:r>
      <w:r w:rsidRPr="005E0B22">
        <w:rPr>
          <w:rFonts w:ascii="Arial" w:hAnsi="Arial" w:cs="Arial"/>
          <w:b/>
        </w:rPr>
        <w:fldChar w:fldCharType="separate"/>
      </w:r>
      <w:r w:rsidRPr="005E0B22">
        <w:rPr>
          <w:rFonts w:ascii="Arial" w:hAnsi="Arial" w:cs="Arial"/>
          <w:b/>
          <w:noProof/>
        </w:rPr>
        <w:t>Unternehmen</w:t>
      </w:r>
      <w:r w:rsidRPr="005E0B22">
        <w:rPr>
          <w:rFonts w:ascii="Arial" w:hAnsi="Arial" w:cs="Arial"/>
          <w:b/>
        </w:rPr>
        <w:fldChar w:fldCharType="end"/>
      </w:r>
    </w:p>
    <w:p w14:paraId="042843CA" w14:textId="77777777" w:rsidR="005E0B22" w:rsidRPr="005E0B22" w:rsidRDefault="005E0B22" w:rsidP="005E0B22">
      <w:pPr>
        <w:spacing w:after="360"/>
        <w:jc w:val="center"/>
        <w:rPr>
          <w:rFonts w:ascii="Arial" w:hAnsi="Arial" w:cs="Arial"/>
          <w:b/>
        </w:rPr>
      </w:pPr>
      <w:r w:rsidRPr="005E0B22">
        <w:rPr>
          <w:rFonts w:ascii="Arial" w:hAnsi="Arial" w:cs="Arial"/>
          <w:b/>
        </w:rPr>
        <w:fldChar w:fldCharType="begin">
          <w:ffData>
            <w:name w:val="Text26"/>
            <w:enabled/>
            <w:calcOnExit w:val="0"/>
            <w:textInput>
              <w:default w:val="Straße und Hausnummer"/>
            </w:textInput>
          </w:ffData>
        </w:fldChar>
      </w:r>
      <w:r w:rsidRPr="005E0B22">
        <w:rPr>
          <w:rFonts w:ascii="Arial" w:hAnsi="Arial" w:cs="Arial"/>
          <w:b/>
        </w:rPr>
        <w:instrText xml:space="preserve"> FORMTEXT </w:instrText>
      </w:r>
      <w:r w:rsidRPr="005E0B22">
        <w:rPr>
          <w:rFonts w:ascii="Arial" w:hAnsi="Arial" w:cs="Arial"/>
          <w:b/>
        </w:rPr>
      </w:r>
      <w:r w:rsidRPr="005E0B22">
        <w:rPr>
          <w:rFonts w:ascii="Arial" w:hAnsi="Arial" w:cs="Arial"/>
          <w:b/>
        </w:rPr>
        <w:fldChar w:fldCharType="separate"/>
      </w:r>
      <w:r w:rsidRPr="005E0B22">
        <w:rPr>
          <w:rFonts w:ascii="Arial" w:hAnsi="Arial" w:cs="Arial"/>
          <w:b/>
          <w:noProof/>
        </w:rPr>
        <w:t>Straße und Hausnummer</w:t>
      </w:r>
      <w:r w:rsidRPr="005E0B22">
        <w:rPr>
          <w:rFonts w:ascii="Arial" w:hAnsi="Arial" w:cs="Arial"/>
          <w:b/>
        </w:rPr>
        <w:fldChar w:fldCharType="end"/>
      </w:r>
      <w:r w:rsidRPr="005E0B22">
        <w:rPr>
          <w:rFonts w:ascii="Arial" w:hAnsi="Arial" w:cs="Arial"/>
          <w:b/>
        </w:rPr>
        <w:t xml:space="preserve">, </w:t>
      </w:r>
      <w:r w:rsidRPr="005E0B22">
        <w:rPr>
          <w:rFonts w:ascii="Arial" w:hAnsi="Arial" w:cs="Arial"/>
          <w:b/>
        </w:rPr>
        <w:fldChar w:fldCharType="begin">
          <w:ffData>
            <w:name w:val="Text27"/>
            <w:enabled/>
            <w:calcOnExit w:val="0"/>
            <w:textInput>
              <w:default w:val="Postleitzahl und Ort"/>
            </w:textInput>
          </w:ffData>
        </w:fldChar>
      </w:r>
      <w:r w:rsidRPr="005E0B22">
        <w:rPr>
          <w:rFonts w:ascii="Arial" w:hAnsi="Arial" w:cs="Arial"/>
          <w:b/>
        </w:rPr>
        <w:instrText xml:space="preserve"> FORMTEXT </w:instrText>
      </w:r>
      <w:r w:rsidRPr="005E0B22">
        <w:rPr>
          <w:rFonts w:ascii="Arial" w:hAnsi="Arial" w:cs="Arial"/>
          <w:b/>
        </w:rPr>
      </w:r>
      <w:r w:rsidRPr="005E0B22">
        <w:rPr>
          <w:rFonts w:ascii="Arial" w:hAnsi="Arial" w:cs="Arial"/>
          <w:b/>
        </w:rPr>
        <w:fldChar w:fldCharType="separate"/>
      </w:r>
      <w:r w:rsidRPr="005E0B22">
        <w:rPr>
          <w:rFonts w:ascii="Arial" w:hAnsi="Arial" w:cs="Arial"/>
          <w:b/>
          <w:noProof/>
        </w:rPr>
        <w:t>Postleitzahl und Ort</w:t>
      </w:r>
      <w:r w:rsidRPr="005E0B22">
        <w:rPr>
          <w:rFonts w:ascii="Arial" w:hAnsi="Arial" w:cs="Arial"/>
          <w:b/>
        </w:rPr>
        <w:fldChar w:fldCharType="end"/>
      </w:r>
    </w:p>
    <w:p w14:paraId="17BD5ABA" w14:textId="4F208FB3" w:rsidR="005E0B22" w:rsidRPr="00792008" w:rsidRDefault="005E0B22" w:rsidP="005E0B22">
      <w:pPr>
        <w:spacing w:after="360"/>
        <w:jc w:val="center"/>
        <w:rPr>
          <w:rFonts w:ascii="Arial" w:hAnsi="Arial" w:cs="Arial"/>
          <w:sz w:val="22"/>
          <w:szCs w:val="22"/>
          <w:lang w:val="de-DE"/>
        </w:rPr>
      </w:pPr>
      <w:r w:rsidRPr="005E0B22">
        <w:rPr>
          <w:rFonts w:ascii="Arial" w:hAnsi="Arial" w:cs="Arial"/>
          <w:sz w:val="22"/>
          <w:szCs w:val="22"/>
        </w:rPr>
        <w:t xml:space="preserve">- </w:t>
      </w:r>
      <w:r w:rsidRPr="005E0B22">
        <w:rPr>
          <w:rFonts w:ascii="Arial" w:hAnsi="Arial" w:cs="Arial"/>
          <w:i/>
          <w:iCs/>
          <w:sz w:val="22"/>
          <w:szCs w:val="22"/>
        </w:rPr>
        <w:t xml:space="preserve">Auftragsverarbeiter </w:t>
      </w:r>
      <w:r w:rsidRPr="005E0B22">
        <w:rPr>
          <w:rFonts w:ascii="Arial" w:hAnsi="Arial" w:cs="Arial"/>
          <w:sz w:val="22"/>
          <w:szCs w:val="22"/>
        </w:rPr>
        <w:t>- nachstehend Auftragnehmer genannt</w:t>
      </w:r>
      <w:r w:rsidR="006B3ACA">
        <w:rPr>
          <w:rFonts w:ascii="Arial" w:hAnsi="Arial" w:cs="Arial"/>
          <w:sz w:val="22"/>
          <w:szCs w:val="22"/>
          <w:lang w:val="de-DE"/>
        </w:rPr>
        <w:t xml:space="preserve"> -</w:t>
      </w:r>
    </w:p>
    <w:p w14:paraId="779E01CF" w14:textId="1838BF71" w:rsidR="005E0B22" w:rsidRPr="005E0B22" w:rsidRDefault="005E0B22" w:rsidP="00792008">
      <w:r w:rsidRPr="005E0B22">
        <w:rPr>
          <w:rFonts w:ascii="Arial" w:hAnsi="Arial" w:cs="Arial"/>
        </w:rPr>
        <w:br w:type="page"/>
      </w:r>
    </w:p>
    <w:p w14:paraId="6600702C" w14:textId="4E77E264" w:rsidR="005E0B22" w:rsidRPr="005E0B22" w:rsidRDefault="00792008" w:rsidP="005E0B22">
      <w:pPr>
        <w:pStyle w:val="berschrift2"/>
        <w:rPr>
          <w:rFonts w:ascii="Arial" w:hAnsi="Arial" w:cs="Arial"/>
          <w:sz w:val="22"/>
          <w:szCs w:val="22"/>
        </w:rPr>
      </w:pPr>
      <w:r>
        <w:rPr>
          <w:rFonts w:ascii="Arial" w:hAnsi="Arial" w:cs="Arial"/>
          <w:sz w:val="22"/>
          <w:szCs w:val="22"/>
        </w:rPr>
        <w:lastRenderedPageBreak/>
        <w:t>1</w:t>
      </w:r>
      <w:r w:rsidR="005E0B22" w:rsidRPr="005E0B22">
        <w:rPr>
          <w:rFonts w:ascii="Arial" w:hAnsi="Arial" w:cs="Arial"/>
          <w:sz w:val="22"/>
          <w:szCs w:val="22"/>
        </w:rPr>
        <w:t xml:space="preserve">. </w:t>
      </w:r>
      <w:r>
        <w:rPr>
          <w:rFonts w:ascii="Arial" w:hAnsi="Arial" w:cs="Arial"/>
          <w:sz w:val="22"/>
          <w:szCs w:val="22"/>
        </w:rPr>
        <w:t xml:space="preserve">Anwendungsbereich und </w:t>
      </w:r>
      <w:r w:rsidR="005E0B22" w:rsidRPr="005E0B22">
        <w:rPr>
          <w:rFonts w:ascii="Arial" w:hAnsi="Arial" w:cs="Arial"/>
          <w:sz w:val="22"/>
          <w:szCs w:val="22"/>
        </w:rPr>
        <w:t>Gegenstand der Vereinbarung</w:t>
      </w:r>
    </w:p>
    <w:p w14:paraId="39DC305C" w14:textId="77777777" w:rsidR="005E0B22" w:rsidRPr="005E0B22" w:rsidRDefault="005E0B22" w:rsidP="005E0B22">
      <w:pPr>
        <w:rPr>
          <w:rFonts w:ascii="Arial" w:hAnsi="Arial" w:cs="Arial"/>
          <w:sz w:val="22"/>
          <w:szCs w:val="22"/>
        </w:rPr>
      </w:pPr>
    </w:p>
    <w:p w14:paraId="57AB0CB0" w14:textId="02778633" w:rsidR="00792008" w:rsidRPr="00792008" w:rsidRDefault="00792008" w:rsidP="00764429">
      <w:pPr>
        <w:pStyle w:val="Listenabsatz"/>
        <w:numPr>
          <w:ilvl w:val="0"/>
          <w:numId w:val="7"/>
        </w:numPr>
        <w:spacing w:after="120" w:line="260" w:lineRule="exact"/>
        <w:ind w:left="851" w:hanging="709"/>
        <w:jc w:val="both"/>
        <w:rPr>
          <w:rFonts w:ascii="Arial" w:hAnsi="Arial" w:cs="Arial"/>
          <w:sz w:val="22"/>
          <w:szCs w:val="22"/>
        </w:rPr>
      </w:pPr>
      <w:r w:rsidRPr="005E0B22">
        <w:rPr>
          <w:rFonts w:ascii="Arial" w:hAnsi="Arial" w:cs="Arial"/>
          <w:sz w:val="22"/>
          <w:szCs w:val="22"/>
        </w:rPr>
        <w:t>Die Vereinbarung findet Anwendung auf die Verarbeitung (Art. 4 Nr. 2 DSGVO) aller personenbezogene</w:t>
      </w:r>
      <w:r>
        <w:rPr>
          <w:rFonts w:ascii="Arial" w:hAnsi="Arial" w:cs="Arial"/>
          <w:sz w:val="22"/>
          <w:szCs w:val="22"/>
          <w:lang w:val="de-DE"/>
        </w:rPr>
        <w:t>n</w:t>
      </w:r>
      <w:r w:rsidRPr="005E0B22">
        <w:rPr>
          <w:rFonts w:ascii="Arial" w:hAnsi="Arial" w:cs="Arial"/>
          <w:sz w:val="22"/>
          <w:szCs w:val="22"/>
        </w:rPr>
        <w:t xml:space="preserve"> Daten, die Gegenstand der Leistungsvereinbarung sind oder im Rahmen von deren Durchführung anfallen und auf Weisung des </w:t>
      </w:r>
      <w:r w:rsidR="00100ABF">
        <w:rPr>
          <w:rFonts w:ascii="Arial" w:hAnsi="Arial" w:cs="Arial"/>
          <w:sz w:val="22"/>
          <w:szCs w:val="22"/>
          <w:lang w:val="de-DE"/>
        </w:rPr>
        <w:t>Auftraggeber</w:t>
      </w:r>
      <w:r w:rsidR="00993430">
        <w:rPr>
          <w:rFonts w:ascii="Arial" w:hAnsi="Arial" w:cs="Arial"/>
          <w:sz w:val="22"/>
          <w:szCs w:val="22"/>
          <w:lang w:val="de-DE"/>
        </w:rPr>
        <w:t xml:space="preserve">s </w:t>
      </w:r>
      <w:r w:rsidRPr="005E0B22">
        <w:rPr>
          <w:rFonts w:ascii="Arial" w:hAnsi="Arial" w:cs="Arial"/>
          <w:sz w:val="22"/>
          <w:szCs w:val="22"/>
        </w:rPr>
        <w:t>verarbeitet werden.</w:t>
      </w:r>
    </w:p>
    <w:p w14:paraId="4F38143C" w14:textId="751592BB" w:rsidR="005E0B22" w:rsidRPr="005E0B22" w:rsidRDefault="005E0B22" w:rsidP="00100ABF">
      <w:pPr>
        <w:pStyle w:val="Listenabsatz"/>
        <w:numPr>
          <w:ilvl w:val="0"/>
          <w:numId w:val="7"/>
        </w:numPr>
        <w:spacing w:after="200" w:line="276" w:lineRule="auto"/>
        <w:ind w:left="851" w:hanging="709"/>
        <w:jc w:val="both"/>
        <w:rPr>
          <w:rFonts w:ascii="Arial" w:hAnsi="Arial" w:cs="Arial"/>
          <w:sz w:val="22"/>
          <w:szCs w:val="22"/>
        </w:rPr>
      </w:pPr>
      <w:r w:rsidRPr="005E0B22">
        <w:rPr>
          <w:rFonts w:ascii="Arial" w:hAnsi="Arial" w:cs="Arial"/>
          <w:sz w:val="22"/>
          <w:szCs w:val="22"/>
        </w:rPr>
        <w:t xml:space="preserve">Gegenstand und Dauer der Auftragsverarbeitung sowie Umfang, Art und Zweck der vorgesehenen Verarbeitung von Daten bestimmen sich nach der Leistungsvereinbarung. </w:t>
      </w:r>
    </w:p>
    <w:p w14:paraId="356D2155" w14:textId="77777777" w:rsidR="005E0B22" w:rsidRPr="005E0B22" w:rsidRDefault="005E0B22" w:rsidP="00100ABF">
      <w:pPr>
        <w:pStyle w:val="Listenabsatz"/>
        <w:numPr>
          <w:ilvl w:val="0"/>
          <w:numId w:val="7"/>
        </w:numPr>
        <w:spacing w:after="200" w:line="276" w:lineRule="auto"/>
        <w:ind w:left="851" w:hanging="709"/>
        <w:jc w:val="both"/>
        <w:rPr>
          <w:rFonts w:ascii="Arial" w:hAnsi="Arial" w:cs="Arial"/>
          <w:sz w:val="22"/>
          <w:szCs w:val="22"/>
        </w:rPr>
      </w:pPr>
      <w:r w:rsidRPr="005E0B22">
        <w:rPr>
          <w:rFonts w:ascii="Arial" w:hAnsi="Arial" w:cs="Arial"/>
          <w:sz w:val="22"/>
          <w:szCs w:val="22"/>
        </w:rPr>
        <w:t>Folgende Arten personenbezogener Daten sind Gegenstand der Verarbeitung durch den Auftragsnehmer:</w:t>
      </w:r>
    </w:p>
    <w:p w14:paraId="36A4840F" w14:textId="773662A4" w:rsidR="005E0B22" w:rsidRPr="005E0B22" w:rsidRDefault="00852EA1" w:rsidP="005E0B22">
      <w:pPr>
        <w:pStyle w:val="AVAufzhlungmitKstchen"/>
        <w:ind w:left="786" w:firstLine="0"/>
        <w:rPr>
          <w:szCs w:val="22"/>
        </w:rPr>
      </w:pPr>
      <w:r>
        <w:rPr>
          <w:szCs w:val="22"/>
        </w:rPr>
        <w:fldChar w:fldCharType="begin">
          <w:ffData>
            <w:name w:val="Kontrollkästchen10"/>
            <w:enabled/>
            <w:calcOnExit w:val="0"/>
            <w:checkBox>
              <w:sizeAuto/>
              <w:default w:val="1"/>
            </w:checkBox>
          </w:ffData>
        </w:fldChar>
      </w:r>
      <w:bookmarkStart w:id="0" w:name="Kontrollkästchen10"/>
      <w:r>
        <w:rPr>
          <w:szCs w:val="22"/>
        </w:rPr>
        <w:instrText xml:space="preserve"> FORMCHECKBOX </w:instrText>
      </w:r>
      <w:r>
        <w:rPr>
          <w:szCs w:val="22"/>
        </w:rPr>
      </w:r>
      <w:r>
        <w:rPr>
          <w:szCs w:val="22"/>
        </w:rPr>
        <w:fldChar w:fldCharType="separate"/>
      </w:r>
      <w:r>
        <w:rPr>
          <w:szCs w:val="22"/>
        </w:rPr>
        <w:fldChar w:fldCharType="end"/>
      </w:r>
      <w:bookmarkEnd w:id="0"/>
      <w:r w:rsidR="005E0B22" w:rsidRPr="005E0B22">
        <w:rPr>
          <w:szCs w:val="22"/>
        </w:rPr>
        <w:tab/>
        <w:t>Stammdaten</w:t>
      </w:r>
    </w:p>
    <w:p w14:paraId="606B068B" w14:textId="495DC6B7" w:rsidR="005E0B22" w:rsidRPr="005E0B22" w:rsidRDefault="00852EA1" w:rsidP="005E0B22">
      <w:pPr>
        <w:pStyle w:val="AVAufzhlungmitKstchen"/>
        <w:ind w:left="786" w:firstLine="0"/>
        <w:rPr>
          <w:szCs w:val="22"/>
        </w:rPr>
      </w:pPr>
      <w:r>
        <w:rPr>
          <w:szCs w:val="22"/>
        </w:rPr>
        <w:fldChar w:fldCharType="begin">
          <w:ffData>
            <w:name w:val=""/>
            <w:enabled/>
            <w:calcOnExit w:val="0"/>
            <w:checkBox>
              <w:sizeAuto/>
              <w:default w:val="1"/>
            </w:checkBox>
          </w:ffData>
        </w:fldChar>
      </w:r>
      <w:r>
        <w:rPr>
          <w:szCs w:val="22"/>
        </w:rPr>
        <w:instrText xml:space="preserve"> FORMCHECKBOX </w:instrText>
      </w:r>
      <w:r>
        <w:rPr>
          <w:szCs w:val="22"/>
        </w:rPr>
      </w:r>
      <w:r>
        <w:rPr>
          <w:szCs w:val="22"/>
        </w:rPr>
        <w:fldChar w:fldCharType="separate"/>
      </w:r>
      <w:r>
        <w:rPr>
          <w:szCs w:val="22"/>
        </w:rPr>
        <w:fldChar w:fldCharType="end"/>
      </w:r>
      <w:r w:rsidR="005E0B22" w:rsidRPr="005E0B22">
        <w:rPr>
          <w:szCs w:val="22"/>
        </w:rPr>
        <w:tab/>
        <w:t>Kommunikationsdaten</w:t>
      </w:r>
    </w:p>
    <w:p w14:paraId="04E6ED33"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Zahlungsverkehrsdaten</w:t>
      </w:r>
    </w:p>
    <w:p w14:paraId="2A2663D1"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Vertragsdaten</w:t>
      </w:r>
    </w:p>
    <w:p w14:paraId="1DD01BCD"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wirtschaftliche Verhältnisse</w:t>
      </w:r>
    </w:p>
    <w:p w14:paraId="53C736E7" w14:textId="61D02B43" w:rsidR="005E0B22" w:rsidRPr="005E0B22" w:rsidRDefault="00852EA1" w:rsidP="005E0B22">
      <w:pPr>
        <w:pStyle w:val="AVAufzhlungmitKstchen"/>
        <w:ind w:left="786" w:firstLine="0"/>
        <w:rPr>
          <w:szCs w:val="22"/>
        </w:rPr>
      </w:pPr>
      <w:r>
        <w:rPr>
          <w:szCs w:val="22"/>
        </w:rPr>
        <w:fldChar w:fldCharType="begin">
          <w:ffData>
            <w:name w:val=""/>
            <w:enabled/>
            <w:calcOnExit w:val="0"/>
            <w:checkBox>
              <w:sizeAuto/>
              <w:default w:val="1"/>
            </w:checkBox>
          </w:ffData>
        </w:fldChar>
      </w:r>
      <w:r>
        <w:rPr>
          <w:szCs w:val="22"/>
        </w:rPr>
        <w:instrText xml:space="preserve"> FORMCHECKBOX </w:instrText>
      </w:r>
      <w:r>
        <w:rPr>
          <w:szCs w:val="22"/>
        </w:rPr>
      </w:r>
      <w:r>
        <w:rPr>
          <w:szCs w:val="22"/>
        </w:rPr>
        <w:fldChar w:fldCharType="separate"/>
      </w:r>
      <w:r>
        <w:rPr>
          <w:szCs w:val="22"/>
        </w:rPr>
        <w:fldChar w:fldCharType="end"/>
      </w:r>
      <w:r w:rsidR="005E0B22" w:rsidRPr="005E0B22">
        <w:rPr>
          <w:szCs w:val="22"/>
        </w:rPr>
        <w:tab/>
        <w:t>Legitimations-/Identifikationsdaten</w:t>
      </w:r>
    </w:p>
    <w:p w14:paraId="1C9214EF" w14:textId="3DC2EBC3" w:rsidR="005E0B22" w:rsidRPr="005E0B22" w:rsidRDefault="00852EA1" w:rsidP="005E0B22">
      <w:pPr>
        <w:pStyle w:val="AVAufzhlungmitKstchen"/>
        <w:ind w:left="786" w:firstLine="0"/>
        <w:rPr>
          <w:szCs w:val="22"/>
        </w:rPr>
      </w:pPr>
      <w:r>
        <w:rPr>
          <w:szCs w:val="22"/>
        </w:rPr>
        <w:fldChar w:fldCharType="begin">
          <w:ffData>
            <w:name w:val=""/>
            <w:enabled/>
            <w:calcOnExit w:val="0"/>
            <w:checkBox>
              <w:sizeAuto/>
              <w:default w:val="1"/>
            </w:checkBox>
          </w:ffData>
        </w:fldChar>
      </w:r>
      <w:r>
        <w:rPr>
          <w:szCs w:val="22"/>
        </w:rPr>
        <w:instrText xml:space="preserve"> FORMCHECKBOX </w:instrText>
      </w:r>
      <w:r>
        <w:rPr>
          <w:szCs w:val="22"/>
        </w:rPr>
      </w:r>
      <w:r>
        <w:rPr>
          <w:szCs w:val="22"/>
        </w:rPr>
        <w:fldChar w:fldCharType="separate"/>
      </w:r>
      <w:r>
        <w:rPr>
          <w:szCs w:val="22"/>
        </w:rPr>
        <w:fldChar w:fldCharType="end"/>
      </w:r>
      <w:r w:rsidR="005E0B22" w:rsidRPr="005E0B22">
        <w:rPr>
          <w:szCs w:val="22"/>
        </w:rPr>
        <w:tab/>
        <w:t>Authentifizierungsdaten/Login-Daten</w:t>
      </w:r>
    </w:p>
    <w:p w14:paraId="2B39E693" w14:textId="2599AA4B" w:rsidR="005E0B22" w:rsidRPr="005E0B22" w:rsidRDefault="00852EA1" w:rsidP="005E0B22">
      <w:pPr>
        <w:pStyle w:val="AVAufzhlungmitKstchen"/>
        <w:ind w:left="786" w:firstLine="0"/>
        <w:rPr>
          <w:szCs w:val="22"/>
        </w:rPr>
      </w:pPr>
      <w:r>
        <w:rPr>
          <w:szCs w:val="22"/>
        </w:rPr>
        <w:fldChar w:fldCharType="begin">
          <w:ffData>
            <w:name w:val=""/>
            <w:enabled/>
            <w:calcOnExit w:val="0"/>
            <w:checkBox>
              <w:sizeAuto/>
              <w:default w:val="1"/>
            </w:checkBox>
          </w:ffData>
        </w:fldChar>
      </w:r>
      <w:r>
        <w:rPr>
          <w:szCs w:val="22"/>
        </w:rPr>
        <w:instrText xml:space="preserve"> FORMCHECKBOX </w:instrText>
      </w:r>
      <w:r>
        <w:rPr>
          <w:szCs w:val="22"/>
        </w:rPr>
      </w:r>
      <w:r>
        <w:rPr>
          <w:szCs w:val="22"/>
        </w:rPr>
        <w:fldChar w:fldCharType="separate"/>
      </w:r>
      <w:r>
        <w:rPr>
          <w:szCs w:val="22"/>
        </w:rPr>
        <w:fldChar w:fldCharType="end"/>
      </w:r>
      <w:r w:rsidR="005E0B22" w:rsidRPr="005E0B22">
        <w:rPr>
          <w:szCs w:val="22"/>
        </w:rPr>
        <w:tab/>
        <w:t>Metadaten/Nutzungsdaten</w:t>
      </w:r>
    </w:p>
    <w:p w14:paraId="674F4F65" w14:textId="77777777" w:rsidR="005E0B22" w:rsidRPr="005E0B22" w:rsidRDefault="005E0B22" w:rsidP="005E0B22">
      <w:pPr>
        <w:pStyle w:val="AVAufzhlungmitKstchen"/>
        <w:tabs>
          <w:tab w:val="left" w:pos="851"/>
        </w:tabs>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besondere Kategorien personenbezogener Daten</w:t>
      </w:r>
    </w:p>
    <w:p w14:paraId="68A5C628" w14:textId="7B492FF4" w:rsidR="005E0B22" w:rsidRPr="005E0B22" w:rsidRDefault="00431F4D" w:rsidP="005E0B22">
      <w:pPr>
        <w:pStyle w:val="AVAufzhlungmitKstchen"/>
        <w:ind w:left="786" w:firstLine="0"/>
        <w:rPr>
          <w:szCs w:val="22"/>
        </w:rPr>
      </w:pPr>
      <w:r>
        <w:rPr>
          <w:szCs w:val="22"/>
        </w:rPr>
        <w:fldChar w:fldCharType="begin">
          <w:ffData>
            <w:name w:val=""/>
            <w:enabled/>
            <w:calcOnExit w:val="0"/>
            <w:checkBox>
              <w:sizeAuto/>
              <w:default w:val="1"/>
            </w:checkBox>
          </w:ffData>
        </w:fldChar>
      </w:r>
      <w:r>
        <w:rPr>
          <w:szCs w:val="22"/>
        </w:rPr>
        <w:instrText xml:space="preserve"> FORMCHECKBOX </w:instrText>
      </w:r>
      <w:r>
        <w:rPr>
          <w:szCs w:val="22"/>
        </w:rPr>
      </w:r>
      <w:r>
        <w:rPr>
          <w:szCs w:val="22"/>
        </w:rPr>
        <w:fldChar w:fldCharType="separate"/>
      </w:r>
      <w:r>
        <w:rPr>
          <w:szCs w:val="22"/>
        </w:rPr>
        <w:fldChar w:fldCharType="end"/>
      </w:r>
      <w:r w:rsidR="005E0B22" w:rsidRPr="005E0B22">
        <w:rPr>
          <w:szCs w:val="22"/>
        </w:rPr>
        <w:tab/>
        <w:t>Personalverwaltungsdaten</w:t>
      </w:r>
    </w:p>
    <w:p w14:paraId="3AAFDF06"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Daten über strafrechtliche Verurteilungen</w:t>
      </w:r>
    </w:p>
    <w:p w14:paraId="080BB1A4"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optische und akustische Daten</w:t>
      </w:r>
    </w:p>
    <w:p w14:paraId="43AA867E" w14:textId="38B97A8D" w:rsidR="005E0B22" w:rsidRPr="005E0B22" w:rsidRDefault="007477D9" w:rsidP="005E0B22">
      <w:pPr>
        <w:pStyle w:val="AVAufzhlungmitKstchen"/>
        <w:ind w:left="786" w:firstLine="0"/>
        <w:rPr>
          <w:szCs w:val="22"/>
        </w:rPr>
      </w:pPr>
      <w:r>
        <w:rPr>
          <w:szCs w:val="22"/>
        </w:rPr>
        <w:fldChar w:fldCharType="begin">
          <w:ffData>
            <w:name w:val=""/>
            <w:enabled/>
            <w:calcOnExit w:val="0"/>
            <w:checkBox>
              <w:sizeAuto/>
              <w:default w:val="1"/>
            </w:checkBox>
          </w:ffData>
        </w:fldChar>
      </w:r>
      <w:r>
        <w:rPr>
          <w:szCs w:val="22"/>
        </w:rPr>
        <w:instrText xml:space="preserve"> FORMCHECKBOX </w:instrText>
      </w:r>
      <w:r>
        <w:rPr>
          <w:szCs w:val="22"/>
        </w:rPr>
      </w:r>
      <w:r>
        <w:rPr>
          <w:szCs w:val="22"/>
        </w:rPr>
        <w:fldChar w:fldCharType="separate"/>
      </w:r>
      <w:r>
        <w:rPr>
          <w:szCs w:val="22"/>
        </w:rPr>
        <w:fldChar w:fldCharType="end"/>
      </w:r>
      <w:del w:id="1" w:author="Andreina Salerno" w:date="2026-03-11T16:15:00Z" w16du:dateUtc="2026-03-11T15:15:00Z">
        <w:r w:rsidR="005E0B22" w:rsidRPr="005E0B22" w:rsidDel="007477D9">
          <w:rPr>
            <w:szCs w:val="22"/>
          </w:rPr>
          <w:fldChar w:fldCharType="begin"/>
        </w:r>
        <w:r w:rsidR="005E0B22" w:rsidRPr="005E0B22" w:rsidDel="007477D9">
          <w:rPr>
            <w:szCs w:val="22"/>
          </w:rPr>
          <w:delInstrText xml:space="preserve"> FORMCHECKBOX </w:delInstrText>
        </w:r>
        <w:r w:rsidR="005E0B22" w:rsidRPr="005E0B22" w:rsidDel="007477D9">
          <w:rPr>
            <w:szCs w:val="22"/>
          </w:rPr>
          <w:fldChar w:fldCharType="separate"/>
        </w:r>
        <w:r w:rsidR="005E0B22" w:rsidRPr="005E0B22" w:rsidDel="007477D9">
          <w:rPr>
            <w:szCs w:val="22"/>
          </w:rPr>
          <w:fldChar w:fldCharType="end"/>
        </w:r>
      </w:del>
      <w:r w:rsidR="005E0B22" w:rsidRPr="005E0B22">
        <w:rPr>
          <w:szCs w:val="22"/>
        </w:rPr>
        <w:tab/>
        <w:t>Sonstige:</w:t>
      </w:r>
      <w:r w:rsidR="00FD4021">
        <w:rPr>
          <w:szCs w:val="22"/>
        </w:rPr>
        <w:t xml:space="preserve"> </w:t>
      </w:r>
      <w:r w:rsidR="00431F4D">
        <w:rPr>
          <w:szCs w:val="22"/>
        </w:rPr>
        <w:t>Bewegungs-</w:t>
      </w:r>
      <w:r w:rsidR="00D25C84">
        <w:rPr>
          <w:szCs w:val="22"/>
        </w:rPr>
        <w:t>,</w:t>
      </w:r>
      <w:r w:rsidR="00431F4D">
        <w:rPr>
          <w:szCs w:val="22"/>
        </w:rPr>
        <w:t xml:space="preserve"> Standort</w:t>
      </w:r>
      <w:r w:rsidR="00D25C84">
        <w:rPr>
          <w:szCs w:val="22"/>
        </w:rPr>
        <w:t>- und Fahrdaten</w:t>
      </w:r>
      <w:r w:rsidR="00431F4D">
        <w:rPr>
          <w:szCs w:val="22"/>
        </w:rPr>
        <w:t xml:space="preserve"> (Start, Ziel, Route</w:t>
      </w:r>
      <w:r w:rsidR="00D25C84">
        <w:rPr>
          <w:szCs w:val="22"/>
        </w:rPr>
        <w:t>, Distanz</w:t>
      </w:r>
      <w:r w:rsidR="00431F4D">
        <w:rPr>
          <w:szCs w:val="22"/>
        </w:rPr>
        <w:t>)</w:t>
      </w:r>
    </w:p>
    <w:p w14:paraId="7FF6662A" w14:textId="77777777" w:rsidR="005E0B22" w:rsidRPr="005E0B22" w:rsidRDefault="005E0B22" w:rsidP="005E0B22">
      <w:pPr>
        <w:pStyle w:val="Listenabsatz"/>
        <w:spacing w:after="200" w:line="276" w:lineRule="auto"/>
        <w:ind w:left="786"/>
        <w:rPr>
          <w:rFonts w:ascii="Arial" w:hAnsi="Arial" w:cs="Arial"/>
          <w:sz w:val="22"/>
          <w:szCs w:val="22"/>
          <w:u w:val="single"/>
        </w:rPr>
      </w:pPr>
    </w:p>
    <w:p w14:paraId="2ABA43A8" w14:textId="77777777" w:rsidR="005E0B22" w:rsidRPr="005E0B22" w:rsidRDefault="005E0B22" w:rsidP="005E0B22">
      <w:pPr>
        <w:pStyle w:val="Listenabsatz"/>
        <w:numPr>
          <w:ilvl w:val="0"/>
          <w:numId w:val="7"/>
        </w:numPr>
        <w:spacing w:after="200" w:line="276" w:lineRule="auto"/>
        <w:ind w:hanging="644"/>
        <w:rPr>
          <w:rFonts w:ascii="Arial" w:hAnsi="Arial" w:cs="Arial"/>
          <w:sz w:val="22"/>
          <w:szCs w:val="22"/>
        </w:rPr>
      </w:pPr>
      <w:r w:rsidRPr="005E0B22">
        <w:rPr>
          <w:rFonts w:ascii="Arial" w:hAnsi="Arial" w:cs="Arial"/>
          <w:sz w:val="22"/>
          <w:szCs w:val="22"/>
        </w:rPr>
        <w:t>Die Datenverarbeitung personenbezogener Daten umfasst nachfolgenden Personenkreis:</w:t>
      </w:r>
    </w:p>
    <w:p w14:paraId="46C25B2C" w14:textId="568A19DD" w:rsidR="005E0B22" w:rsidRPr="005E0B22" w:rsidRDefault="00852EA1" w:rsidP="005E0B22">
      <w:pPr>
        <w:pStyle w:val="AVAufzhlungmitKstchen"/>
        <w:ind w:left="786" w:firstLine="0"/>
        <w:rPr>
          <w:szCs w:val="22"/>
        </w:rPr>
      </w:pPr>
      <w:r>
        <w:rPr>
          <w:szCs w:val="22"/>
        </w:rPr>
        <w:fldChar w:fldCharType="begin">
          <w:ffData>
            <w:name w:val=""/>
            <w:enabled/>
            <w:calcOnExit w:val="0"/>
            <w:checkBox>
              <w:sizeAuto/>
              <w:default w:val="1"/>
            </w:checkBox>
          </w:ffData>
        </w:fldChar>
      </w:r>
      <w:r>
        <w:rPr>
          <w:szCs w:val="22"/>
        </w:rPr>
        <w:instrText xml:space="preserve"> FORMCHECKBOX </w:instrText>
      </w:r>
      <w:r>
        <w:rPr>
          <w:szCs w:val="22"/>
        </w:rPr>
      </w:r>
      <w:r>
        <w:rPr>
          <w:szCs w:val="22"/>
        </w:rPr>
        <w:fldChar w:fldCharType="separate"/>
      </w:r>
      <w:r>
        <w:rPr>
          <w:szCs w:val="22"/>
        </w:rPr>
        <w:fldChar w:fldCharType="end"/>
      </w:r>
      <w:r w:rsidR="005E0B22" w:rsidRPr="005E0B22">
        <w:rPr>
          <w:szCs w:val="22"/>
        </w:rPr>
        <w:tab/>
        <w:t>Beschäftigte</w:t>
      </w:r>
      <w:r w:rsidR="005E0B22" w:rsidRPr="005E0B22">
        <w:rPr>
          <w:szCs w:val="22"/>
        </w:rPr>
        <w:tab/>
      </w:r>
      <w:r w:rsidR="005E0B22" w:rsidRPr="005E0B22">
        <w:rPr>
          <w:szCs w:val="22"/>
        </w:rPr>
        <w:tab/>
      </w:r>
      <w:r w:rsidR="005E0B22" w:rsidRPr="005E0B22">
        <w:rPr>
          <w:szCs w:val="22"/>
        </w:rPr>
        <w:tab/>
      </w:r>
      <w:r w:rsidR="005E0B22" w:rsidRPr="005E0B22">
        <w:rPr>
          <w:szCs w:val="22"/>
        </w:rPr>
        <w:tab/>
      </w:r>
      <w:r w:rsidR="005E0B22" w:rsidRPr="005E0B22">
        <w:rPr>
          <w:szCs w:val="22"/>
        </w:rPr>
        <w:fldChar w:fldCharType="begin">
          <w:ffData>
            <w:name w:val="Kontrollkästchen10"/>
            <w:enabled/>
            <w:calcOnExit w:val="0"/>
            <w:checkBox>
              <w:sizeAuto/>
              <w:default w:val="0"/>
            </w:checkBox>
          </w:ffData>
        </w:fldChar>
      </w:r>
      <w:r w:rsidR="005E0B22" w:rsidRPr="005E0B22">
        <w:rPr>
          <w:szCs w:val="22"/>
        </w:rPr>
        <w:instrText xml:space="preserve"> FORMCHECKBOX </w:instrText>
      </w:r>
      <w:r w:rsidR="005E0B22" w:rsidRPr="005E0B22">
        <w:rPr>
          <w:szCs w:val="22"/>
        </w:rPr>
      </w:r>
      <w:r w:rsidR="005E0B22" w:rsidRPr="005E0B22">
        <w:rPr>
          <w:szCs w:val="22"/>
        </w:rPr>
        <w:fldChar w:fldCharType="separate"/>
      </w:r>
      <w:r w:rsidR="005E0B22" w:rsidRPr="005E0B22">
        <w:rPr>
          <w:szCs w:val="22"/>
        </w:rPr>
        <w:fldChar w:fldCharType="end"/>
      </w:r>
      <w:r w:rsidR="005E0B22" w:rsidRPr="005E0B22">
        <w:rPr>
          <w:szCs w:val="22"/>
        </w:rPr>
        <w:tab/>
        <w:t>Bewerber</w:t>
      </w:r>
    </w:p>
    <w:p w14:paraId="29308A57"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Dienstleister</w:t>
      </w:r>
      <w:r w:rsidRPr="005E0B22">
        <w:rPr>
          <w:szCs w:val="22"/>
        </w:rPr>
        <w:tab/>
      </w:r>
      <w:r w:rsidRPr="005E0B22">
        <w:rPr>
          <w:szCs w:val="22"/>
        </w:rPr>
        <w:tab/>
      </w:r>
      <w:r w:rsidRPr="005E0B22">
        <w:rPr>
          <w:szCs w:val="22"/>
        </w:rPr>
        <w:tab/>
      </w:r>
      <w:r w:rsidRPr="005E0B22">
        <w:rPr>
          <w:szCs w:val="22"/>
        </w:rPr>
        <w:tab/>
      </w: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Geschäftspartner</w:t>
      </w:r>
    </w:p>
    <w:p w14:paraId="4637FFE6" w14:textId="33C42B8E"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Kunden</w:t>
      </w:r>
      <w:r w:rsidRPr="005E0B22">
        <w:rPr>
          <w:szCs w:val="22"/>
        </w:rPr>
        <w:tab/>
      </w:r>
      <w:r w:rsidRPr="005E0B22">
        <w:rPr>
          <w:szCs w:val="22"/>
        </w:rPr>
        <w:tab/>
      </w:r>
      <w:r w:rsidRPr="005E0B22">
        <w:rPr>
          <w:szCs w:val="22"/>
        </w:rPr>
        <w:tab/>
      </w:r>
      <w:r w:rsidRPr="005E0B22">
        <w:rPr>
          <w:szCs w:val="22"/>
        </w:rPr>
        <w:tab/>
      </w: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Mieter</w:t>
      </w:r>
    </w:p>
    <w:p w14:paraId="6D6101A7"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Eigentümer</w:t>
      </w:r>
      <w:r w:rsidRPr="005E0B22">
        <w:rPr>
          <w:szCs w:val="22"/>
        </w:rPr>
        <w:tab/>
      </w:r>
      <w:r w:rsidRPr="005E0B22">
        <w:rPr>
          <w:szCs w:val="22"/>
        </w:rPr>
        <w:tab/>
      </w:r>
      <w:r w:rsidRPr="005E0B22">
        <w:rPr>
          <w:szCs w:val="22"/>
        </w:rPr>
        <w:tab/>
      </w:r>
      <w:r w:rsidRPr="005E0B22">
        <w:rPr>
          <w:szCs w:val="22"/>
        </w:rPr>
        <w:tab/>
      </w: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Behörden</w:t>
      </w:r>
    </w:p>
    <w:p w14:paraId="3D896179"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Dritte</w:t>
      </w:r>
      <w:r w:rsidRPr="005E0B22">
        <w:rPr>
          <w:szCs w:val="22"/>
        </w:rPr>
        <w:tab/>
      </w:r>
      <w:r w:rsidRPr="005E0B22">
        <w:rPr>
          <w:szCs w:val="22"/>
        </w:rPr>
        <w:tab/>
      </w:r>
      <w:r w:rsidRPr="005E0B22">
        <w:rPr>
          <w:szCs w:val="22"/>
        </w:rPr>
        <w:tab/>
      </w:r>
      <w:r w:rsidRPr="005E0B22">
        <w:rPr>
          <w:szCs w:val="22"/>
        </w:rPr>
        <w:tab/>
      </w:r>
      <w:r w:rsidRPr="005E0B22">
        <w:rPr>
          <w:szCs w:val="22"/>
        </w:rPr>
        <w:tab/>
      </w: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Interessenten</w:t>
      </w:r>
    </w:p>
    <w:p w14:paraId="1EF77249" w14:textId="77777777" w:rsidR="0075410A" w:rsidRDefault="005E0B22" w:rsidP="0075410A">
      <w:pPr>
        <w:pStyle w:val="AVAufzhlungmitKstchen"/>
        <w:ind w:left="1416" w:hanging="624"/>
        <w:rPr>
          <w:ins w:id="2" w:author="Nicole Maack" w:date="2026-05-05T10:08:00Z" w16du:dateUtc="2026-05-05T08:08:00Z"/>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schutzbedürftige Personen</w:t>
      </w:r>
      <w:r w:rsidRPr="005E0B22">
        <w:rPr>
          <w:szCs w:val="22"/>
        </w:rPr>
        <w:tab/>
      </w:r>
      <w:r w:rsidRPr="005E0B22">
        <w:rPr>
          <w:szCs w:val="22"/>
        </w:rPr>
        <w:tab/>
      </w:r>
      <w:r w:rsidR="00A141EA">
        <w:rPr>
          <w:szCs w:val="22"/>
        </w:rPr>
        <w:fldChar w:fldCharType="begin">
          <w:ffData>
            <w:name w:val=""/>
            <w:enabled/>
            <w:calcOnExit w:val="0"/>
            <w:checkBox>
              <w:sizeAuto/>
              <w:default w:val="1"/>
            </w:checkBox>
          </w:ffData>
        </w:fldChar>
      </w:r>
      <w:r w:rsidR="00A141EA">
        <w:rPr>
          <w:szCs w:val="22"/>
        </w:rPr>
        <w:instrText xml:space="preserve"> FORMCHECKBOX </w:instrText>
      </w:r>
      <w:r w:rsidR="00A141EA">
        <w:rPr>
          <w:szCs w:val="22"/>
        </w:rPr>
      </w:r>
      <w:r w:rsidR="00A141EA">
        <w:rPr>
          <w:szCs w:val="22"/>
        </w:rPr>
        <w:fldChar w:fldCharType="separate"/>
      </w:r>
      <w:r w:rsidR="00A141EA">
        <w:rPr>
          <w:szCs w:val="22"/>
        </w:rPr>
        <w:fldChar w:fldCharType="end"/>
      </w:r>
      <w:del w:id="3" w:author="Andreina Salerno" w:date="2026-03-12T09:49:00Z" w16du:dateUtc="2026-03-12T08:49:00Z">
        <w:r w:rsidRPr="005E0B22" w:rsidDel="00A141EA">
          <w:rPr>
            <w:szCs w:val="22"/>
          </w:rPr>
          <w:fldChar w:fldCharType="begin"/>
        </w:r>
        <w:r w:rsidRPr="005E0B22" w:rsidDel="00A141EA">
          <w:rPr>
            <w:szCs w:val="22"/>
          </w:rPr>
          <w:delInstrText xml:space="preserve"> FORMCHECKBOX </w:delInstrText>
        </w:r>
        <w:r w:rsidRPr="005E0B22" w:rsidDel="00A141EA">
          <w:rPr>
            <w:szCs w:val="22"/>
          </w:rPr>
          <w:fldChar w:fldCharType="separate"/>
        </w:r>
        <w:r w:rsidRPr="005E0B22" w:rsidDel="00A141EA">
          <w:rPr>
            <w:szCs w:val="22"/>
          </w:rPr>
          <w:fldChar w:fldCharType="end"/>
        </w:r>
      </w:del>
      <w:r w:rsidRPr="005E0B22">
        <w:rPr>
          <w:szCs w:val="22"/>
        </w:rPr>
        <w:tab/>
        <w:t xml:space="preserve">Sonstige: </w:t>
      </w:r>
      <w:r w:rsidR="00A141EA">
        <w:rPr>
          <w:szCs w:val="22"/>
        </w:rPr>
        <w:t xml:space="preserve">Auch Beschäftigte von </w:t>
      </w:r>
    </w:p>
    <w:p w14:paraId="5A6D37E5" w14:textId="5493E2DB" w:rsidR="005E0B22" w:rsidRPr="00A141EA" w:rsidRDefault="00A141EA" w:rsidP="0075410A">
      <w:pPr>
        <w:pStyle w:val="AVAufzhlungmitKstchen"/>
        <w:ind w:left="5664" w:firstLine="0"/>
        <w:rPr>
          <w:szCs w:val="22"/>
        </w:rPr>
      </w:pPr>
      <w:r w:rsidRPr="0075410A">
        <w:rPr>
          <w:szCs w:val="22"/>
          <w:lang w:val="ru-RU"/>
        </w:rPr>
        <w:t>HSE</w:t>
      </w:r>
      <w:r w:rsidR="0075410A">
        <w:rPr>
          <w:szCs w:val="22"/>
        </w:rPr>
        <w:t>,</w:t>
      </w:r>
      <w:del w:id="4" w:author="Nicole Maack" w:date="2026-05-05T10:08:00Z" w16du:dateUtc="2026-05-05T08:08:00Z">
        <w:r w:rsidR="0075410A" w:rsidDel="0075410A">
          <w:rPr>
            <w:szCs w:val="22"/>
          </w:rPr>
          <w:delText xml:space="preserve"> </w:delText>
        </w:r>
      </w:del>
      <w:r w:rsidRPr="0075410A">
        <w:rPr>
          <w:szCs w:val="22"/>
          <w:lang w:val="ru-RU"/>
        </w:rPr>
        <w:t>Consulaqua</w:t>
      </w:r>
      <w:r w:rsidRPr="0075410A">
        <w:rPr>
          <w:szCs w:val="22"/>
        </w:rPr>
        <w:t>,</w:t>
      </w:r>
      <w:del w:id="5" w:author="Nicole Maack" w:date="2026-05-05T10:08:00Z" w16du:dateUtc="2026-05-05T08:08:00Z">
        <w:r w:rsidRPr="0075410A" w:rsidDel="0075410A">
          <w:rPr>
            <w:szCs w:val="22"/>
          </w:rPr>
          <w:delText xml:space="preserve"> </w:delText>
        </w:r>
      </w:del>
      <w:r w:rsidRPr="0075410A">
        <w:rPr>
          <w:szCs w:val="22"/>
          <w:lang w:val="ru-RU"/>
        </w:rPr>
        <w:t>ServTEC</w:t>
      </w:r>
      <w:r w:rsidRPr="0075410A">
        <w:rPr>
          <w:szCs w:val="22"/>
        </w:rPr>
        <w:t>,</w:t>
      </w:r>
      <w:ins w:id="6" w:author="Nicole Maack" w:date="2026-05-05T10:09:00Z" w16du:dateUtc="2026-05-05T08:09:00Z">
        <w:r w:rsidR="0075410A">
          <w:rPr>
            <w:szCs w:val="22"/>
          </w:rPr>
          <w:t xml:space="preserve"> </w:t>
        </w:r>
      </w:ins>
      <w:del w:id="7" w:author="Nicole Maack" w:date="2026-05-05T10:09:00Z" w16du:dateUtc="2026-05-05T08:09:00Z">
        <w:r w:rsidRPr="0075410A" w:rsidDel="0075410A">
          <w:rPr>
            <w:szCs w:val="22"/>
          </w:rPr>
          <w:delText xml:space="preserve"> </w:delText>
        </w:r>
      </w:del>
      <w:proofErr w:type="spellStart"/>
      <w:r w:rsidRPr="0075410A">
        <w:rPr>
          <w:szCs w:val="22"/>
        </w:rPr>
        <w:t>HPhor</w:t>
      </w:r>
      <w:proofErr w:type="spellEnd"/>
      <w:r w:rsidRPr="0075410A">
        <w:rPr>
          <w:szCs w:val="22"/>
        </w:rPr>
        <w:t xml:space="preserve"> und </w:t>
      </w:r>
      <w:proofErr w:type="spellStart"/>
      <w:r w:rsidRPr="0075410A">
        <w:rPr>
          <w:szCs w:val="22"/>
        </w:rPr>
        <w:t>Kaltehofe</w:t>
      </w:r>
      <w:proofErr w:type="spellEnd"/>
    </w:p>
    <w:p w14:paraId="4C0C36FC" w14:textId="77777777" w:rsidR="005E0B22" w:rsidRPr="005E0B22" w:rsidRDefault="005E0B22" w:rsidP="005E0B22">
      <w:pPr>
        <w:pStyle w:val="AVAufzhlungmitKstchen"/>
        <w:ind w:left="0" w:firstLine="0"/>
        <w:rPr>
          <w:szCs w:val="22"/>
        </w:rPr>
      </w:pPr>
    </w:p>
    <w:p w14:paraId="06B0AF11" w14:textId="131EF21D" w:rsidR="005E0B22" w:rsidRPr="005E0B22" w:rsidRDefault="00792008" w:rsidP="005E0B22">
      <w:pPr>
        <w:pStyle w:val="berschrift2"/>
        <w:rPr>
          <w:rFonts w:ascii="Arial" w:hAnsi="Arial" w:cs="Arial"/>
          <w:sz w:val="22"/>
          <w:szCs w:val="22"/>
        </w:rPr>
      </w:pPr>
      <w:r>
        <w:rPr>
          <w:rFonts w:ascii="Arial" w:hAnsi="Arial" w:cs="Arial"/>
          <w:sz w:val="22"/>
          <w:szCs w:val="22"/>
        </w:rPr>
        <w:t>2</w:t>
      </w:r>
      <w:r w:rsidR="005E0B22" w:rsidRPr="005E0B22">
        <w:rPr>
          <w:rFonts w:ascii="Arial" w:hAnsi="Arial" w:cs="Arial"/>
          <w:sz w:val="22"/>
          <w:szCs w:val="22"/>
        </w:rPr>
        <w:t>. Rechte und Pflichten sowie Weisungsbefugnisse des Auftraggebers</w:t>
      </w:r>
    </w:p>
    <w:p w14:paraId="4338D726" w14:textId="77777777" w:rsidR="005E0B22" w:rsidRPr="005E0B22" w:rsidRDefault="005E0B22" w:rsidP="005E0B22">
      <w:pPr>
        <w:rPr>
          <w:rFonts w:ascii="Arial" w:hAnsi="Arial" w:cs="Arial"/>
          <w:sz w:val="22"/>
          <w:szCs w:val="22"/>
        </w:rPr>
      </w:pPr>
    </w:p>
    <w:p w14:paraId="76A29A94" w14:textId="77777777" w:rsidR="005E0B22" w:rsidRPr="005E0B22" w:rsidRDefault="005E0B22" w:rsidP="00457CAC">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t>Für die Beurteilung der Zulässigkeit der Verarbeitung gemäß Art. 6 Abs. 1 lit. b DSGVO sowie für die Wahrung der Rechte der betroffenen Personen nach den Art. 12 bis 22 DSGVO ist allein der Auftraggeber verantwortlich. Der Auftragnehmer ist jedoch verpflichtet, alle Anfragen, sofern sie erkennbar ausschließlich an den Auftraggeber gerichtet sind, unverzüglich an diesen weiterzuleiten.</w:t>
      </w:r>
    </w:p>
    <w:p w14:paraId="57110E6F" w14:textId="77777777" w:rsidR="005E0B22" w:rsidRPr="005E0B22" w:rsidRDefault="005E0B22" w:rsidP="005E0B22">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t>Prozessänderungen sind gemeinsam zwischen Auftraggeber und Auftragnehmer abzustimmen und in Textform festzulegen.</w:t>
      </w:r>
    </w:p>
    <w:p w14:paraId="44639D1A" w14:textId="77777777" w:rsidR="005E0B22" w:rsidRPr="005E0B22" w:rsidRDefault="005E0B22" w:rsidP="005E0B22">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t>Der Auftraggeber erteilt alle Aufträge, Teilaufträge und Weisungen in der Regel in Textform. Mündliche Weisungen sind unverzüglich in Textform zu bestätigen.</w:t>
      </w:r>
    </w:p>
    <w:p w14:paraId="3C8ED40C" w14:textId="77777777" w:rsidR="005E0B22" w:rsidRPr="005E0B22" w:rsidRDefault="005E0B22" w:rsidP="005E0B22">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lastRenderedPageBreak/>
        <w:t>Der Auftraggeber ist berechtigt, sich vor Beginn der Verarbeitung und sodann regelmäßig in angemessener Weise von der Einhaltung der beim Auftragnehmer getroffenen technischen und organisatorischen Maßnahmen sowie der in diesem Vertrag festgelegten Verpflichtungen zu überzeugen.</w:t>
      </w:r>
    </w:p>
    <w:p w14:paraId="4E69B5E3" w14:textId="77777777" w:rsidR="005E0B22" w:rsidRPr="005E0B22" w:rsidRDefault="005E0B22" w:rsidP="005E0B22">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t>Der Auftraggeber informiert den Auftragnehmer unverzüglich, wenn er Fehler oder Unregelmäßigkeiten bei der Prüfung der Auftragsergebnisse feststellt.</w:t>
      </w:r>
    </w:p>
    <w:p w14:paraId="4873A406" w14:textId="37A2214F" w:rsidR="005E0B22" w:rsidRPr="005E0B22" w:rsidRDefault="005E0B22" w:rsidP="005E0B22">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t>Der Auftraggeber ist verpflichtet, alle im Rahmen des Vertragsverhältnisses erlangten Kenntnisse von Geschäftsgeheimnissen und Datensicherungsmaßnahmen des Auftragnehmers vertraulich zu behandeln. Diese Verpflichtung bleibt auch nach Beendigung dieses Vertrages bestehen.</w:t>
      </w:r>
    </w:p>
    <w:p w14:paraId="17685CDD" w14:textId="77777777" w:rsidR="005E0B22" w:rsidRPr="005E0B22" w:rsidRDefault="005E0B22" w:rsidP="005E0B22">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t>Beim Auftraggeber ist als Beauftragte(r) für den Datenschutz bestellt:</w:t>
      </w:r>
    </w:p>
    <w:p w14:paraId="19BF463B" w14:textId="77777777" w:rsidR="005E0B22" w:rsidRPr="005E0B22" w:rsidRDefault="005E0B22" w:rsidP="005E0B22">
      <w:pPr>
        <w:pStyle w:val="Listenabsatz"/>
        <w:ind w:left="786"/>
        <w:rPr>
          <w:rFonts w:ascii="Arial" w:hAnsi="Arial" w:cs="Arial"/>
          <w:sz w:val="22"/>
          <w:szCs w:val="22"/>
        </w:rPr>
      </w:pPr>
    </w:p>
    <w:p w14:paraId="59F604E6" w14:textId="00D495A0" w:rsidR="005E0B22" w:rsidRPr="00764429" w:rsidRDefault="00764429" w:rsidP="005E0B22">
      <w:pPr>
        <w:pStyle w:val="Listenabsatz"/>
        <w:tabs>
          <w:tab w:val="left" w:pos="1985"/>
        </w:tabs>
        <w:spacing w:before="360"/>
        <w:ind w:left="786"/>
        <w:rPr>
          <w:rFonts w:ascii="Arial" w:hAnsi="Arial" w:cs="Arial"/>
          <w:sz w:val="22"/>
          <w:szCs w:val="22"/>
          <w:lang w:val="de-DE"/>
        </w:rPr>
      </w:pPr>
      <w:r>
        <w:rPr>
          <w:rFonts w:ascii="Arial" w:hAnsi="Arial" w:cs="Arial"/>
          <w:noProof/>
          <w:sz w:val="22"/>
          <w:szCs w:val="22"/>
          <w:lang w:val="de-DE"/>
        </w:rPr>
        <w:t>Anja Burmester, datenschutz@hamburgwasser.de</w:t>
      </w:r>
    </w:p>
    <w:p w14:paraId="4E26BFA0" w14:textId="77777777" w:rsidR="005E0B22" w:rsidRPr="005E0B22" w:rsidRDefault="005E0B22" w:rsidP="005E0B22">
      <w:pPr>
        <w:pStyle w:val="StandardabsatzAV"/>
        <w:numPr>
          <w:ilvl w:val="0"/>
          <w:numId w:val="0"/>
        </w:numPr>
        <w:spacing w:before="0" w:after="0"/>
        <w:ind w:left="720"/>
        <w:rPr>
          <w:sz w:val="22"/>
          <w:szCs w:val="22"/>
          <w:u w:val="none"/>
          <w:lang w:val="de-DE"/>
        </w:rPr>
      </w:pPr>
    </w:p>
    <w:p w14:paraId="3F922F52" w14:textId="77777777" w:rsidR="005E0B22" w:rsidRPr="005E0B22" w:rsidRDefault="005E0B22" w:rsidP="005E0B22">
      <w:pPr>
        <w:pStyle w:val="StandardabsatzAV"/>
        <w:numPr>
          <w:ilvl w:val="0"/>
          <w:numId w:val="0"/>
        </w:numPr>
        <w:spacing w:before="0" w:after="0"/>
        <w:ind w:left="720"/>
        <w:rPr>
          <w:sz w:val="22"/>
          <w:szCs w:val="22"/>
          <w:u w:val="none"/>
          <w:lang w:val="de-DE"/>
        </w:rPr>
      </w:pPr>
      <w:r w:rsidRPr="005E0B22">
        <w:rPr>
          <w:sz w:val="22"/>
          <w:szCs w:val="22"/>
          <w:u w:val="none"/>
          <w:lang w:val="de-DE"/>
        </w:rPr>
        <w:t>Ein Wechsel des Datenschutzbeauftragten ist dem Auftragnehmer unverzüglich mitzuteilen.</w:t>
      </w:r>
    </w:p>
    <w:p w14:paraId="662E4097" w14:textId="77777777" w:rsidR="005E0B22" w:rsidRPr="005E0B22" w:rsidRDefault="005E0B22" w:rsidP="005E0B22">
      <w:pPr>
        <w:pStyle w:val="AVAufzhlungmitKstchen"/>
        <w:ind w:left="0" w:firstLine="0"/>
        <w:rPr>
          <w:szCs w:val="22"/>
        </w:rPr>
      </w:pPr>
    </w:p>
    <w:p w14:paraId="1770DEF6" w14:textId="77777777" w:rsidR="005E0B22" w:rsidRPr="005E0B22" w:rsidRDefault="005E0B22" w:rsidP="005E0B22">
      <w:pPr>
        <w:pStyle w:val="berschrift2"/>
        <w:rPr>
          <w:rFonts w:ascii="Arial" w:hAnsi="Arial" w:cs="Arial"/>
          <w:sz w:val="22"/>
          <w:szCs w:val="22"/>
        </w:rPr>
      </w:pPr>
      <w:r w:rsidRPr="005E0B22">
        <w:rPr>
          <w:rFonts w:ascii="Arial" w:hAnsi="Arial" w:cs="Arial"/>
          <w:sz w:val="22"/>
          <w:szCs w:val="22"/>
        </w:rPr>
        <w:t>4. Weisungsberechtigte des Auftraggebers, Weisungsempfänger des Auftragnehmers</w:t>
      </w:r>
    </w:p>
    <w:p w14:paraId="602651BE" w14:textId="77777777" w:rsidR="005E0B22" w:rsidRPr="005E0B22" w:rsidRDefault="005E0B22" w:rsidP="005E0B22">
      <w:pPr>
        <w:pStyle w:val="AVAufzhlungmitKstchen"/>
        <w:ind w:left="0" w:firstLine="0"/>
        <w:rPr>
          <w:szCs w:val="22"/>
        </w:rPr>
      </w:pPr>
    </w:p>
    <w:p w14:paraId="391ABFB7" w14:textId="77777777" w:rsidR="005E0B22" w:rsidRPr="005E0B22" w:rsidRDefault="005E0B22" w:rsidP="005E0B22">
      <w:pPr>
        <w:pStyle w:val="AVAufzhlungmitKstchen"/>
        <w:ind w:left="0" w:firstLine="708"/>
        <w:rPr>
          <w:szCs w:val="22"/>
        </w:rPr>
      </w:pPr>
      <w:r w:rsidRPr="005E0B22">
        <w:rPr>
          <w:szCs w:val="22"/>
        </w:rPr>
        <w:t>Weisungsberechtigte Personen des Auftraggebers sind:</w:t>
      </w:r>
    </w:p>
    <w:p w14:paraId="52399337" w14:textId="589D72B0" w:rsidR="005E0B22" w:rsidRPr="005E0B22" w:rsidRDefault="005E0B22" w:rsidP="00D25C84">
      <w:pPr>
        <w:pStyle w:val="AVAufzhlungmitKstchen"/>
        <w:ind w:left="0" w:firstLine="0"/>
        <w:jc w:val="left"/>
        <w:rPr>
          <w:szCs w:val="22"/>
        </w:rPr>
      </w:pPr>
      <w:r w:rsidRPr="005E0B22">
        <w:rPr>
          <w:szCs w:val="22"/>
        </w:rPr>
        <w:t xml:space="preserve">            </w:t>
      </w:r>
      <w:r w:rsidR="00431F4D">
        <w:rPr>
          <w:szCs w:val="22"/>
        </w:rPr>
        <w:t>Raphael</w:t>
      </w:r>
      <w:r w:rsidR="00852EA1" w:rsidRPr="005E0B22">
        <w:rPr>
          <w:szCs w:val="22"/>
        </w:rPr>
        <w:t xml:space="preserve"> </w:t>
      </w:r>
      <w:r w:rsidR="00431F4D">
        <w:rPr>
          <w:szCs w:val="22"/>
        </w:rPr>
        <w:t>Garot</w:t>
      </w:r>
      <w:r w:rsidR="00431F4D" w:rsidRPr="005E0B22">
        <w:rPr>
          <w:szCs w:val="22"/>
        </w:rPr>
        <w:t xml:space="preserve">       </w:t>
      </w:r>
      <w:r w:rsidR="00D25C84" w:rsidRPr="00D25C84">
        <w:rPr>
          <w:szCs w:val="22"/>
        </w:rPr>
        <w:t>raphael.garot@hamburgwasser.de</w:t>
      </w:r>
    </w:p>
    <w:p w14:paraId="546F5ACA" w14:textId="77777777" w:rsidR="005E0B22" w:rsidRPr="005E0B22" w:rsidRDefault="005E0B22" w:rsidP="005E0B22">
      <w:pPr>
        <w:pStyle w:val="AVAufzhlungmitKstchen"/>
        <w:ind w:left="0" w:firstLine="708"/>
        <w:rPr>
          <w:szCs w:val="22"/>
        </w:rPr>
      </w:pPr>
    </w:p>
    <w:p w14:paraId="4EFAD485" w14:textId="77777777" w:rsidR="005E0B22" w:rsidRPr="005E0B22" w:rsidRDefault="005E0B22" w:rsidP="005E0B22">
      <w:pPr>
        <w:pStyle w:val="AVAufzhlungmitKstchen"/>
        <w:ind w:left="0" w:firstLine="708"/>
        <w:rPr>
          <w:szCs w:val="22"/>
        </w:rPr>
      </w:pPr>
      <w:r w:rsidRPr="005E0B22">
        <w:rPr>
          <w:szCs w:val="22"/>
        </w:rPr>
        <w:t>Weisungsempfänger beim Auftragnehmer sind:</w:t>
      </w:r>
    </w:p>
    <w:p w14:paraId="07B7C3B1" w14:textId="77777777" w:rsidR="005E0B22" w:rsidRPr="005E0B22" w:rsidRDefault="005E0B22" w:rsidP="005E0B22">
      <w:pPr>
        <w:pStyle w:val="AVAufzhlungmitKstchen"/>
        <w:ind w:left="0" w:firstLine="0"/>
        <w:rPr>
          <w:szCs w:val="22"/>
        </w:rPr>
      </w:pPr>
      <w:r w:rsidRPr="005E0B22">
        <w:rPr>
          <w:szCs w:val="22"/>
        </w:rPr>
        <w:t xml:space="preserve">            </w:t>
      </w:r>
      <w:r w:rsidRPr="005E0B22">
        <w:rPr>
          <w:szCs w:val="22"/>
        </w:rPr>
        <w:fldChar w:fldCharType="begin">
          <w:ffData>
            <w:name w:val=""/>
            <w:enabled/>
            <w:calcOnExit w:val="0"/>
            <w:textInput>
              <w:default w:val="Vorname"/>
            </w:textInput>
          </w:ffData>
        </w:fldChar>
      </w:r>
      <w:r w:rsidRPr="005E0B22">
        <w:rPr>
          <w:szCs w:val="22"/>
        </w:rPr>
        <w:instrText xml:space="preserve"> FORMTEXT </w:instrText>
      </w:r>
      <w:r w:rsidRPr="005E0B22">
        <w:rPr>
          <w:szCs w:val="22"/>
        </w:rPr>
      </w:r>
      <w:r w:rsidRPr="005E0B22">
        <w:rPr>
          <w:szCs w:val="22"/>
        </w:rPr>
        <w:fldChar w:fldCharType="separate"/>
      </w:r>
      <w:r w:rsidRPr="005E0B22">
        <w:rPr>
          <w:szCs w:val="22"/>
        </w:rPr>
        <w:t>Vorname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Nachname"/>
            </w:textInput>
          </w:ffData>
        </w:fldChar>
      </w:r>
      <w:r w:rsidRPr="005E0B22">
        <w:rPr>
          <w:szCs w:val="22"/>
        </w:rPr>
        <w:instrText xml:space="preserve"> FORMTEXT </w:instrText>
      </w:r>
      <w:r w:rsidRPr="005E0B22">
        <w:rPr>
          <w:szCs w:val="22"/>
        </w:rPr>
      </w:r>
      <w:r w:rsidRPr="005E0B22">
        <w:rPr>
          <w:szCs w:val="22"/>
        </w:rPr>
        <w:fldChar w:fldCharType="separate"/>
      </w:r>
      <w:r w:rsidRPr="005E0B22">
        <w:rPr>
          <w:szCs w:val="22"/>
        </w:rPr>
        <w:t>Nachname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Kontaktdaten"/>
            </w:textInput>
          </w:ffData>
        </w:fldChar>
      </w:r>
      <w:r w:rsidRPr="005E0B22">
        <w:rPr>
          <w:szCs w:val="22"/>
        </w:rPr>
        <w:instrText xml:space="preserve"> FORMTEXT </w:instrText>
      </w:r>
      <w:r w:rsidRPr="005E0B22">
        <w:rPr>
          <w:szCs w:val="22"/>
        </w:rPr>
      </w:r>
      <w:r w:rsidRPr="005E0B22">
        <w:rPr>
          <w:szCs w:val="22"/>
        </w:rPr>
        <w:fldChar w:fldCharType="separate"/>
      </w:r>
      <w:r w:rsidRPr="005E0B22">
        <w:rPr>
          <w:szCs w:val="22"/>
        </w:rPr>
        <w:t>Kontaktdaten</w:t>
      </w:r>
      <w:r w:rsidRPr="005E0B22">
        <w:rPr>
          <w:szCs w:val="22"/>
        </w:rPr>
        <w:fldChar w:fldCharType="end"/>
      </w:r>
    </w:p>
    <w:p w14:paraId="2FDB1AD1" w14:textId="77777777" w:rsidR="005E0B22" w:rsidRPr="005E0B22" w:rsidRDefault="005E0B22" w:rsidP="005E0B22">
      <w:pPr>
        <w:pStyle w:val="AVAufzhlungmitKstchen"/>
        <w:ind w:left="0" w:firstLine="708"/>
        <w:rPr>
          <w:szCs w:val="22"/>
        </w:rPr>
      </w:pPr>
      <w:r w:rsidRPr="005E0B22">
        <w:rPr>
          <w:szCs w:val="22"/>
        </w:rPr>
        <w:fldChar w:fldCharType="begin">
          <w:ffData>
            <w:name w:val=""/>
            <w:enabled/>
            <w:calcOnExit w:val="0"/>
            <w:textInput>
              <w:default w:val="Vorname"/>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Vorname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Nachname"/>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Nachname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Kontaktdaten"/>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Kontaktdaten</w:t>
      </w:r>
      <w:r w:rsidRPr="005E0B22">
        <w:rPr>
          <w:szCs w:val="22"/>
        </w:rPr>
        <w:fldChar w:fldCharType="end"/>
      </w:r>
    </w:p>
    <w:p w14:paraId="03A0A2A4" w14:textId="77777777" w:rsidR="005E0B22" w:rsidRPr="005E0B22" w:rsidRDefault="005E0B22" w:rsidP="005E0B22">
      <w:pPr>
        <w:pStyle w:val="AVAufzhlungmitKstchen"/>
        <w:ind w:left="0" w:firstLine="708"/>
        <w:rPr>
          <w:szCs w:val="22"/>
        </w:rPr>
      </w:pPr>
      <w:r w:rsidRPr="005E0B22">
        <w:rPr>
          <w:szCs w:val="22"/>
        </w:rPr>
        <w:fldChar w:fldCharType="begin">
          <w:ffData>
            <w:name w:val=""/>
            <w:enabled/>
            <w:calcOnExit w:val="0"/>
            <w:textInput>
              <w:default w:val="Vorname"/>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Vorname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Nachname"/>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Nachname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Kontaktdaten"/>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Kontaktdaten</w:t>
      </w:r>
      <w:r w:rsidRPr="005E0B22">
        <w:rPr>
          <w:szCs w:val="22"/>
        </w:rPr>
        <w:fldChar w:fldCharType="end"/>
      </w:r>
    </w:p>
    <w:p w14:paraId="448C1178" w14:textId="77777777" w:rsidR="005E0B22" w:rsidRPr="005E0B22" w:rsidRDefault="005E0B22" w:rsidP="005E0B22">
      <w:pPr>
        <w:pStyle w:val="AVAufzhlungmitKstchen"/>
        <w:ind w:left="0" w:firstLine="0"/>
        <w:rPr>
          <w:szCs w:val="22"/>
        </w:rPr>
      </w:pPr>
      <w:r w:rsidRPr="005E0B22">
        <w:rPr>
          <w:szCs w:val="22"/>
        </w:rPr>
        <w:t xml:space="preserve">            </w:t>
      </w:r>
      <w:r w:rsidRPr="005E0B22">
        <w:rPr>
          <w:szCs w:val="22"/>
        </w:rPr>
        <w:fldChar w:fldCharType="begin">
          <w:ffData>
            <w:name w:val=""/>
            <w:enabled/>
            <w:calcOnExit w:val="0"/>
            <w:textInput>
              <w:default w:val="Vorname"/>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Vorname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Nachname"/>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Nachname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Kontaktdaten"/>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Kontaktdaten</w:t>
      </w:r>
      <w:r w:rsidRPr="005E0B22">
        <w:rPr>
          <w:szCs w:val="22"/>
        </w:rPr>
        <w:fldChar w:fldCharType="end"/>
      </w:r>
    </w:p>
    <w:p w14:paraId="4C8702A8" w14:textId="77777777" w:rsidR="005E0B22" w:rsidRPr="005E0B22" w:rsidRDefault="005E0B22" w:rsidP="005E0B22">
      <w:pPr>
        <w:pStyle w:val="AVAufzhlungmitKstchen"/>
        <w:ind w:left="0" w:firstLine="0"/>
        <w:rPr>
          <w:szCs w:val="22"/>
          <w:lang w:val="ru-RU"/>
        </w:rPr>
      </w:pPr>
    </w:p>
    <w:p w14:paraId="727DCD9B" w14:textId="77777777" w:rsidR="005E0B22" w:rsidRPr="005E0B22" w:rsidRDefault="005E0B22" w:rsidP="005E0B22">
      <w:pPr>
        <w:ind w:left="709"/>
        <w:jc w:val="both"/>
        <w:rPr>
          <w:rFonts w:ascii="Arial" w:hAnsi="Arial" w:cs="Arial"/>
          <w:sz w:val="22"/>
          <w:szCs w:val="22"/>
        </w:rPr>
      </w:pPr>
      <w:r w:rsidRPr="005E0B22">
        <w:rPr>
          <w:rFonts w:ascii="Arial" w:hAnsi="Arial" w:cs="Arial"/>
          <w:sz w:val="22"/>
          <w:szCs w:val="22"/>
        </w:rPr>
        <w:t>Bei einem Wechsel oder einer längerfristigen Verhinderung der Ansprechpartner sind dem Vertragspartner unverzüglich und grundsätzlich in Textform die Nachfolger bzw. die Vertreter mitzuteilen. Die Weisungen sind für ihre Geltungsdauer und anschließend noch für drei volle Kalenderjahre aufzubewahren.</w:t>
      </w:r>
    </w:p>
    <w:p w14:paraId="69C7636D" w14:textId="77777777" w:rsidR="00FD4021" w:rsidRPr="00290F4A" w:rsidRDefault="00FD4021" w:rsidP="005E0B22">
      <w:pPr>
        <w:rPr>
          <w:rFonts w:ascii="Arial" w:hAnsi="Arial" w:cs="Arial"/>
          <w:sz w:val="22"/>
          <w:szCs w:val="22"/>
          <w:lang w:val="de-DE"/>
        </w:rPr>
      </w:pPr>
    </w:p>
    <w:p w14:paraId="6DCA7A6C" w14:textId="77777777" w:rsidR="005E0B22" w:rsidRPr="005E0B22" w:rsidRDefault="005E0B22" w:rsidP="005E0B22">
      <w:pPr>
        <w:pStyle w:val="berschrift2"/>
        <w:rPr>
          <w:rFonts w:ascii="Arial" w:hAnsi="Arial" w:cs="Arial"/>
          <w:sz w:val="22"/>
          <w:szCs w:val="22"/>
        </w:rPr>
      </w:pPr>
      <w:r w:rsidRPr="005E0B22">
        <w:rPr>
          <w:rFonts w:ascii="Arial" w:hAnsi="Arial" w:cs="Arial"/>
          <w:sz w:val="22"/>
          <w:szCs w:val="22"/>
        </w:rPr>
        <w:t>5. Rechte und Pflichten des Auftragnehmers</w:t>
      </w:r>
    </w:p>
    <w:p w14:paraId="0BC7827D" w14:textId="77777777" w:rsidR="005E0B22" w:rsidRPr="005E0B22" w:rsidRDefault="005E0B22" w:rsidP="005E0B22">
      <w:pPr>
        <w:rPr>
          <w:rFonts w:ascii="Arial" w:hAnsi="Arial" w:cs="Arial"/>
          <w:sz w:val="22"/>
          <w:szCs w:val="22"/>
        </w:rPr>
      </w:pPr>
    </w:p>
    <w:p w14:paraId="7FE5B59F" w14:textId="30E60C94" w:rsidR="005E0B22" w:rsidRPr="005E0B22" w:rsidRDefault="005E0B22" w:rsidP="005E0B22">
      <w:pPr>
        <w:pStyle w:val="Listenabsatz"/>
        <w:numPr>
          <w:ilvl w:val="0"/>
          <w:numId w:val="9"/>
        </w:numPr>
        <w:spacing w:after="120" w:line="260" w:lineRule="exact"/>
        <w:ind w:hanging="644"/>
        <w:jc w:val="both"/>
        <w:rPr>
          <w:rFonts w:ascii="Arial" w:hAnsi="Arial" w:cs="Arial"/>
          <w:sz w:val="22"/>
          <w:szCs w:val="22"/>
        </w:rPr>
      </w:pPr>
      <w:r w:rsidRPr="005E0B22">
        <w:rPr>
          <w:rFonts w:ascii="Arial" w:hAnsi="Arial" w:cs="Arial"/>
          <w:sz w:val="22"/>
          <w:szCs w:val="22"/>
        </w:rPr>
        <w:t>Der Auftragnehmer verarbeitet personenbezogene Daten ausschließlich im Rahmen der getroffenen Vereinbarungen und nach Weisungen des Auftraggebers, sofern er nicht zu einer anderen Verarbeitung durch das Recht der Union oder der Mitgliedstaaten, dem der Auftragnehmer unterliegt, verpflichtet ist (z.B. Ermittlungen von Strafverfolgungs- oder Staatsschutzbehörden). In einem solchen Fall teilt der Auftragnehmer dem Auftraggeber diese rechtlichen Anforderungen vor der Verarbeitung mit, sofern das betreffende Recht eine solche Mitteilung nicht wegen eines wichtige</w:t>
      </w:r>
      <w:r w:rsidR="00FD4021">
        <w:rPr>
          <w:rFonts w:ascii="Arial" w:hAnsi="Arial" w:cs="Arial"/>
          <w:sz w:val="22"/>
          <w:szCs w:val="22"/>
          <w:lang w:val="de-DE"/>
        </w:rPr>
        <w:t>n</w:t>
      </w:r>
      <w:r w:rsidRPr="005E0B22">
        <w:rPr>
          <w:rFonts w:ascii="Arial" w:hAnsi="Arial" w:cs="Arial"/>
          <w:sz w:val="22"/>
          <w:szCs w:val="22"/>
        </w:rPr>
        <w:t xml:space="preserve"> öffentlichen Interesses verbietet (Art. 28 Abs. 3 Satz 2 lit. a DSGVO).  Eine Weisung ist die auf einen bestimmten Umgang des Auftragnehmers mit Daten gerichtete Anordnung des </w:t>
      </w:r>
      <w:r w:rsidR="00993430">
        <w:rPr>
          <w:rFonts w:ascii="Arial" w:hAnsi="Arial" w:cs="Arial"/>
          <w:sz w:val="22"/>
          <w:szCs w:val="22"/>
          <w:lang w:val="de-DE"/>
        </w:rPr>
        <w:t>Auftraggebers</w:t>
      </w:r>
      <w:r w:rsidRPr="005E0B22">
        <w:rPr>
          <w:rFonts w:ascii="Arial" w:hAnsi="Arial" w:cs="Arial"/>
          <w:sz w:val="22"/>
          <w:szCs w:val="22"/>
        </w:rPr>
        <w:t>. Die Weisungen werden zunächst durch die Leistungsvereinbarung definiert und können vo</w:t>
      </w:r>
      <w:r w:rsidR="00993430">
        <w:rPr>
          <w:rFonts w:ascii="Arial" w:hAnsi="Arial" w:cs="Arial"/>
          <w:sz w:val="22"/>
          <w:szCs w:val="22"/>
          <w:lang w:val="de-DE"/>
        </w:rPr>
        <w:t>m</w:t>
      </w:r>
      <w:r w:rsidRPr="005E0B22">
        <w:rPr>
          <w:rFonts w:ascii="Arial" w:hAnsi="Arial" w:cs="Arial"/>
          <w:sz w:val="22"/>
          <w:szCs w:val="22"/>
        </w:rPr>
        <w:t xml:space="preserve"> </w:t>
      </w:r>
      <w:r w:rsidR="00993430">
        <w:rPr>
          <w:rFonts w:ascii="Arial" w:hAnsi="Arial" w:cs="Arial"/>
          <w:sz w:val="22"/>
          <w:szCs w:val="22"/>
          <w:lang w:val="de-DE"/>
        </w:rPr>
        <w:t>Auftraggeber</w:t>
      </w:r>
      <w:r w:rsidRPr="005E0B22">
        <w:rPr>
          <w:rFonts w:ascii="Arial" w:hAnsi="Arial" w:cs="Arial"/>
          <w:sz w:val="22"/>
          <w:szCs w:val="22"/>
        </w:rPr>
        <w:t xml:space="preserve"> danach mindestens in Textform durch eine einzelne Weisung geändert, ergänzt oder ersetzt werden. Zunächst mündlich erteilte Weisungen sind unverzüglich in Textform zu bestätigen.</w:t>
      </w:r>
    </w:p>
    <w:p w14:paraId="2A758827" w14:textId="77777777" w:rsidR="005E0B22" w:rsidRPr="005E0B22" w:rsidRDefault="005E0B22" w:rsidP="005E0B22">
      <w:pPr>
        <w:pStyle w:val="Listenabsatz"/>
        <w:numPr>
          <w:ilvl w:val="0"/>
          <w:numId w:val="9"/>
        </w:numPr>
        <w:spacing w:after="120" w:line="260" w:lineRule="exact"/>
        <w:ind w:hanging="644"/>
        <w:jc w:val="both"/>
        <w:rPr>
          <w:rFonts w:ascii="Arial" w:hAnsi="Arial" w:cs="Arial"/>
          <w:sz w:val="22"/>
          <w:szCs w:val="22"/>
        </w:rPr>
      </w:pPr>
      <w:r w:rsidRPr="005E0B22">
        <w:rPr>
          <w:rFonts w:ascii="Arial" w:hAnsi="Arial" w:cs="Arial"/>
          <w:sz w:val="22"/>
          <w:szCs w:val="22"/>
        </w:rPr>
        <w:t xml:space="preserve">Der Auftragnehmer muss den Auftraggeber unverzüglich informieren, wenn er der Meinung ist, eine Weisung verstoße gegen datenschutzrechtliche Vorschriften.  </w:t>
      </w:r>
    </w:p>
    <w:p w14:paraId="79F50F84" w14:textId="2B19068C" w:rsidR="005E0B22" w:rsidRPr="005E0B22" w:rsidRDefault="005E0B22" w:rsidP="005E0B22">
      <w:pPr>
        <w:pStyle w:val="Listenabsatz"/>
        <w:numPr>
          <w:ilvl w:val="0"/>
          <w:numId w:val="9"/>
        </w:numPr>
        <w:spacing w:after="120" w:line="260" w:lineRule="exact"/>
        <w:ind w:hanging="644"/>
        <w:jc w:val="both"/>
        <w:rPr>
          <w:rFonts w:ascii="Arial" w:hAnsi="Arial" w:cs="Arial"/>
          <w:sz w:val="22"/>
          <w:szCs w:val="22"/>
        </w:rPr>
      </w:pPr>
      <w:r w:rsidRPr="005E0B22">
        <w:rPr>
          <w:rFonts w:ascii="Arial" w:hAnsi="Arial" w:cs="Arial"/>
          <w:sz w:val="22"/>
          <w:szCs w:val="22"/>
        </w:rPr>
        <w:lastRenderedPageBreak/>
        <w:t xml:space="preserve">Der Auftragnehmer wird in seinem Verantwortungsbereich die innerbetriebliche Organisation so gestalten, dass sie den besonderen Anforderungen des Datenschutzes gerecht wird. Er </w:t>
      </w:r>
      <w:r w:rsidR="00D54AE6">
        <w:rPr>
          <w:rFonts w:ascii="Arial" w:hAnsi="Arial" w:cs="Arial"/>
          <w:sz w:val="22"/>
          <w:szCs w:val="22"/>
          <w:lang w:val="de-DE"/>
        </w:rPr>
        <w:t>trifft</w:t>
      </w:r>
      <w:r w:rsidRPr="005E0B22">
        <w:rPr>
          <w:rFonts w:ascii="Arial" w:hAnsi="Arial" w:cs="Arial"/>
          <w:sz w:val="22"/>
          <w:szCs w:val="22"/>
        </w:rPr>
        <w:t xml:space="preserve"> technische und organisatorische Maßnahmen zum angemessenen Schutz der Daten des Auftraggebers, die den Anforderungen gemäß Art. 32 DSGVO genügen. Der Auftragnehmer hat technische und organisatorische Maßnahmen zu treffen, die die Vertraulichkeit, Integrität, Verfügbarkeit und Belastbarkeit der Systeme und Dienste im Zusammenhang mit der Verarbeitung auf Dauer sicherstellen (siehe Anlage 1). Dem Auftraggeber sind diese technischen und organisatorischen Maßnahmen bekannt und er trägt die Verantwortung dafür, dass diese für die Risiken der zu verarbeitenden Daten ein angemessenes Schutzniveau bieten.</w:t>
      </w:r>
    </w:p>
    <w:p w14:paraId="49612281" w14:textId="490CE633" w:rsidR="005E0B22" w:rsidRPr="005E0B22" w:rsidRDefault="005E0B22" w:rsidP="005E0B22">
      <w:pPr>
        <w:pStyle w:val="Listenabsatz"/>
        <w:numPr>
          <w:ilvl w:val="0"/>
          <w:numId w:val="9"/>
        </w:numPr>
        <w:spacing w:after="120" w:line="260" w:lineRule="exact"/>
        <w:ind w:hanging="644"/>
        <w:jc w:val="both"/>
        <w:rPr>
          <w:rFonts w:ascii="Arial" w:hAnsi="Arial" w:cs="Arial"/>
          <w:sz w:val="22"/>
          <w:szCs w:val="22"/>
        </w:rPr>
      </w:pPr>
      <w:r w:rsidRPr="005E0B22">
        <w:rPr>
          <w:rFonts w:ascii="Arial" w:hAnsi="Arial" w:cs="Arial"/>
          <w:sz w:val="22"/>
          <w:szCs w:val="22"/>
        </w:rPr>
        <w:t>Eine Änderung der getroffenen Sicherheitsmaßnahmen bleibt dem Auftragnehmer vorbehalten</w:t>
      </w:r>
      <w:r w:rsidR="002B6F33">
        <w:rPr>
          <w:rFonts w:ascii="Arial" w:hAnsi="Arial" w:cs="Arial"/>
          <w:sz w:val="22"/>
          <w:szCs w:val="22"/>
          <w:lang w:val="de-DE"/>
        </w:rPr>
        <w:t>. Er stellt</w:t>
      </w:r>
      <w:r w:rsidRPr="005E0B22">
        <w:rPr>
          <w:rFonts w:ascii="Arial" w:hAnsi="Arial" w:cs="Arial"/>
          <w:sz w:val="22"/>
          <w:szCs w:val="22"/>
        </w:rPr>
        <w:t xml:space="preserve"> </w:t>
      </w:r>
      <w:r w:rsidR="002B6F33">
        <w:rPr>
          <w:rFonts w:ascii="Arial" w:hAnsi="Arial" w:cs="Arial"/>
          <w:sz w:val="22"/>
          <w:szCs w:val="22"/>
          <w:lang w:val="de-DE"/>
        </w:rPr>
        <w:t xml:space="preserve">hierbei </w:t>
      </w:r>
      <w:r w:rsidRPr="005E0B22">
        <w:rPr>
          <w:rFonts w:ascii="Arial" w:hAnsi="Arial" w:cs="Arial"/>
          <w:sz w:val="22"/>
          <w:szCs w:val="22"/>
        </w:rPr>
        <w:t xml:space="preserve">sicher, dass das vertraglich vereinbarte Schutzniveau nicht unterschritten wird. Der Auftragnehmer informiert den Auftraggeber </w:t>
      </w:r>
      <w:r w:rsidR="00457CAC">
        <w:rPr>
          <w:rFonts w:ascii="Arial" w:hAnsi="Arial" w:cs="Arial"/>
          <w:sz w:val="22"/>
          <w:szCs w:val="22"/>
          <w:lang w:val="de-DE"/>
        </w:rPr>
        <w:t xml:space="preserve">unaufgefordert </w:t>
      </w:r>
      <w:r w:rsidRPr="005E0B22">
        <w:rPr>
          <w:rFonts w:ascii="Arial" w:hAnsi="Arial" w:cs="Arial"/>
          <w:sz w:val="22"/>
          <w:szCs w:val="22"/>
        </w:rPr>
        <w:t>über Änderungen der Sicherheitsmaßnahmen.</w:t>
      </w:r>
    </w:p>
    <w:p w14:paraId="118E2A86" w14:textId="5E7D4AF9" w:rsidR="00457CAC" w:rsidRPr="00457CAC"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Der Auftragnehmer verwendet die zur Verarbeitung</w:t>
      </w:r>
      <w:r w:rsidR="00457CAC">
        <w:rPr>
          <w:rFonts w:ascii="Arial" w:hAnsi="Arial" w:cs="Arial"/>
          <w:sz w:val="22"/>
          <w:szCs w:val="22"/>
          <w:lang w:val="de-DE"/>
        </w:rPr>
        <w:t xml:space="preserve"> im Auftrag</w:t>
      </w:r>
      <w:r w:rsidRPr="005E0B22">
        <w:rPr>
          <w:rFonts w:ascii="Arial" w:hAnsi="Arial" w:cs="Arial"/>
          <w:sz w:val="22"/>
          <w:szCs w:val="22"/>
        </w:rPr>
        <w:t xml:space="preserve"> überlassenen personenbezogenen Daten für keine anderen, insbesondere nicht für eigene Zwecke.</w:t>
      </w:r>
    </w:p>
    <w:p w14:paraId="2E7589E7" w14:textId="6EDF112C"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Kopien und Duplikate der personenbezogenen Daten werden ohne Wissen des Auftraggebers nicht erstellt.</w:t>
      </w:r>
      <w:r w:rsidR="009775EB">
        <w:rPr>
          <w:rFonts w:ascii="Arial" w:hAnsi="Arial" w:cs="Arial"/>
          <w:sz w:val="22"/>
          <w:szCs w:val="22"/>
          <w:lang w:val="de-DE"/>
        </w:rPr>
        <w:t xml:space="preserve"> </w:t>
      </w:r>
      <w:r w:rsidR="009775EB" w:rsidRPr="005E0B22">
        <w:rPr>
          <w:rFonts w:ascii="Arial" w:hAnsi="Arial" w:cs="Arial"/>
          <w:sz w:val="22"/>
          <w:szCs w:val="22"/>
        </w:rPr>
        <w:t>Hiervon ausgenommen sind Sicherheitskopien, soweit sie zur Gewährleistung einer ordnungsgemäßen Datenverarbeitung erforderlich sind, sowie Daten, die im Hinblick auf die Einhaltung gesetzlicher Aufbewahrungspflichten erforderlich sind</w:t>
      </w:r>
      <w:r w:rsidR="00B52236">
        <w:rPr>
          <w:rFonts w:ascii="Arial" w:hAnsi="Arial" w:cs="Arial"/>
          <w:sz w:val="22"/>
          <w:szCs w:val="22"/>
          <w:lang w:val="de-DE"/>
        </w:rPr>
        <w:t>.</w:t>
      </w:r>
    </w:p>
    <w:p w14:paraId="6E3830FE" w14:textId="77777777"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Der Auftragnehmer sichert im Bereich der auftragsgemäßen Verarbeitung von personenbezogenen Daten die auftragsgemäße Abwicklung aller vereinbarten Maßnahmen zu. Er sichert zu, dass die für den Auftraggeber verarbeiteten Daten von sonstigen Datenbeständen strikt getrennt werden.</w:t>
      </w:r>
    </w:p>
    <w:p w14:paraId="7CBC6473" w14:textId="77777777"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Die vertraglich vereinbarte Dienstleistung wird ausschließlich in einem Mitgliedsstaat der Europäischen Union oder einem Vertragsstaat des Abkommens über den Europäischen Wirtschaftsraum erbracht. Jede Verlagerung der Dienstleistung oder von Teilarbeiten dazu in ein Drittland bedarf der vorherigen Zustimmung des Auftraggebers und darf nur erfolgen, wenn die besonderen Voraussetzungen der Art. 44 ff. DSGVO erfüllt sind (z.B. Angemessenheitsbeschluss der Kommission, Standarddatenschutzklauseln, verbindliche interne Datenschutzvorschriften).</w:t>
      </w:r>
    </w:p>
    <w:p w14:paraId="62668A6F" w14:textId="480606E8"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Bei der Erfüllung der Rechte der betroffenen Personen nach Art. 12 bis 22 DSGVO durch den Auftraggeber, an der Erstellung der Verzeichnisse der Verarbeitungstätigkeiten sowie bei erforderlichen Datenschutz-Folgenabschätzungen des Auftraggebers hat der Auftragnehmer im notwendigen Umfang mitzuwirken und den Auftraggeber angemessen zu unterstützen.</w:t>
      </w:r>
    </w:p>
    <w:p w14:paraId="12D9AB81" w14:textId="77777777"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Der Auftragnehmer hat personenbezogene Daten aus dem Auftragsverhältnis zu berichtigen, zu löschen oder deren Verarbeitung einzuschränken, wenn der Auftraggeber dies mittels einer Weisung verlangt und berechtigte Interessen des Auftragnehmers dem nicht entgegenstehen.</w:t>
      </w:r>
    </w:p>
    <w:p w14:paraId="43952BE9" w14:textId="060685E1"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Der Auftragnehmer erklärt sich damit einverstanden, dass der Auftraggeber – grundsätzlich nach Terminvereinbarung – berechtigt ist, die Einhaltung der Vorschriften zum Datenschutz und zur Datensicherheit sowie der vertraglichen Vereinbarungen im angemessenen und erforderlichen Umfang selbst oder durch vom Auftraggeber beauftragte Dritte zu kontrollieren, insbesondere durch die Einholung von Auskünften und die Einsichtnahme in die gespeicherten Daten und die Datenverarbeitungsprogramme sowie durch Überprüfungen und Inspektionen vor Ort.</w:t>
      </w:r>
    </w:p>
    <w:p w14:paraId="4CC25E63" w14:textId="6FFA6D39"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lastRenderedPageBreak/>
        <w:t>Der Auftragnehmer verpflichtet sich, bei der auftragsgemäßen Verarbeitung der personenbezogenen Daten des Auftraggebers die Vertraulichkeit zu wahren. Diese besteht auch nach der Beendigung de</w:t>
      </w:r>
      <w:r w:rsidR="00764429">
        <w:rPr>
          <w:rFonts w:ascii="Arial" w:hAnsi="Arial" w:cs="Arial"/>
          <w:sz w:val="22"/>
          <w:szCs w:val="22"/>
          <w:lang w:val="de-DE"/>
        </w:rPr>
        <w:t>r Leistungsvereinbarung</w:t>
      </w:r>
      <w:r w:rsidRPr="005E0B22">
        <w:rPr>
          <w:rFonts w:ascii="Arial" w:hAnsi="Arial" w:cs="Arial"/>
          <w:sz w:val="22"/>
          <w:szCs w:val="22"/>
        </w:rPr>
        <w:t xml:space="preserve"> fort.</w:t>
      </w:r>
    </w:p>
    <w:p w14:paraId="5F63BC16" w14:textId="12104D1B" w:rsidR="00D54AE6" w:rsidRPr="00290F4A"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 xml:space="preserve">Der Auftragnehmer sichert zu, dass er die </w:t>
      </w:r>
      <w:r w:rsidR="00E45105">
        <w:rPr>
          <w:rFonts w:ascii="Arial" w:hAnsi="Arial" w:cs="Arial"/>
          <w:sz w:val="22"/>
          <w:szCs w:val="22"/>
          <w:lang w:val="de-DE"/>
        </w:rPr>
        <w:t>mit der D</w:t>
      </w:r>
      <w:r w:rsidRPr="005E0B22">
        <w:rPr>
          <w:rFonts w:ascii="Arial" w:hAnsi="Arial" w:cs="Arial"/>
          <w:sz w:val="22"/>
          <w:szCs w:val="22"/>
        </w:rPr>
        <w:t xml:space="preserve">urchführung </w:t>
      </w:r>
      <w:r w:rsidR="00E45105">
        <w:rPr>
          <w:rFonts w:ascii="Arial" w:hAnsi="Arial" w:cs="Arial"/>
          <w:sz w:val="22"/>
          <w:szCs w:val="22"/>
          <w:lang w:val="de-DE"/>
        </w:rPr>
        <w:t xml:space="preserve">der Leistungsvereinbarung beschäftigten </w:t>
      </w:r>
      <w:r w:rsidRPr="005E0B22">
        <w:rPr>
          <w:rFonts w:ascii="Arial" w:hAnsi="Arial" w:cs="Arial"/>
          <w:sz w:val="22"/>
          <w:szCs w:val="22"/>
        </w:rPr>
        <w:t xml:space="preserve">Mitarbeiter vor Aufnahme der Tätigkeit in geeigneter Weise zur Verschwiegenheit verpflichtet (Art. 28 Abs. 3 S. 2 lit. b und Art. 29 DSGVO) und weist dies dem Auftraggeber auf </w:t>
      </w:r>
      <w:r w:rsidR="00D54AE6">
        <w:rPr>
          <w:rFonts w:ascii="Arial" w:hAnsi="Arial" w:cs="Arial"/>
          <w:sz w:val="22"/>
          <w:szCs w:val="22"/>
          <w:lang w:val="de-DE"/>
        </w:rPr>
        <w:t>Anforderung</w:t>
      </w:r>
      <w:r w:rsidRPr="005E0B22">
        <w:rPr>
          <w:rFonts w:ascii="Arial" w:hAnsi="Arial" w:cs="Arial"/>
          <w:sz w:val="22"/>
          <w:szCs w:val="22"/>
        </w:rPr>
        <w:t xml:space="preserve"> nach. Dies umfasst auch die Belehrung über die in diesem Auftragsverarbeitungsverhältnis bestehende Weisungs- und Zweckbindung.</w:t>
      </w:r>
      <w:r w:rsidR="00D54AE6">
        <w:rPr>
          <w:rFonts w:ascii="Arial" w:hAnsi="Arial" w:cs="Arial"/>
          <w:sz w:val="22"/>
          <w:szCs w:val="22"/>
          <w:lang w:val="de-DE"/>
        </w:rPr>
        <w:t xml:space="preserve"> </w:t>
      </w:r>
    </w:p>
    <w:p w14:paraId="57ABE683" w14:textId="39968B1D"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Der Auftragnehmer überwacht die Einhaltung der datenschutzrechtlichen Vorschriften in seinem Betrieb.</w:t>
      </w:r>
    </w:p>
    <w:p w14:paraId="78B714AA" w14:textId="77777777"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Der Auftragnehmer informiert den Auftraggeber unverzüglich über Kontrollen und Maßnahmen durch die Aufsichtsbehörden oder falls eine Aufsichtsbehörde im Rahmen ihrer Zuständigkeit bei dem Auftragnehmer anfragt, ermittelt oder sonstige Erkundigungen einzieht.</w:t>
      </w:r>
    </w:p>
    <w:p w14:paraId="22A0BF3C" w14:textId="0AFAB7C4"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 xml:space="preserve">Sollte das Eigentum oder die zu verarbeitenden personenbezogenen Daten des Auftraggebers beim Auftragnehmer durch Maßnahmen Dritter, etwa durch Pfändung oder Beschlagnahme, durch ein Insolvenz- oder Vergleichsverfahren oder durch sonstige Ereignisse gefährdet werden, </w:t>
      </w:r>
      <w:r w:rsidR="00E45105">
        <w:rPr>
          <w:rFonts w:ascii="Arial" w:hAnsi="Arial" w:cs="Arial"/>
          <w:sz w:val="22"/>
          <w:szCs w:val="22"/>
          <w:lang w:val="de-DE"/>
        </w:rPr>
        <w:t>verständigt d</w:t>
      </w:r>
      <w:r w:rsidRPr="005E0B22">
        <w:rPr>
          <w:rFonts w:ascii="Arial" w:hAnsi="Arial" w:cs="Arial"/>
          <w:sz w:val="22"/>
          <w:szCs w:val="22"/>
        </w:rPr>
        <w:t>er Auftragnehmer den Auftraggeber unverzüglich</w:t>
      </w:r>
      <w:r w:rsidR="00E45105">
        <w:rPr>
          <w:rFonts w:ascii="Arial" w:hAnsi="Arial" w:cs="Arial"/>
          <w:sz w:val="22"/>
          <w:szCs w:val="22"/>
          <w:lang w:val="de-DE"/>
        </w:rPr>
        <w:t>.</w:t>
      </w:r>
    </w:p>
    <w:p w14:paraId="1DE9BD24" w14:textId="77777777" w:rsidR="000E0536" w:rsidRPr="00792008"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 xml:space="preserve">Der Auftragnehmer teilt dem Auftraggeber unverzüglich Störungen, Verstöße des Auftragnehmers oder der bei ihm beschäftigten Personen sowie gegen datenschutzrechtliche Bestimmungen oder die im Auftrag getroffenen Festlegungen sowie den Verdacht auf Datenschutzverletzungen oder Unregelmäßigkeiten bei der Verarbeitung personenbezogener Daten mit. Dies gilt vor allem auch im Hinblick auf eventuelle Melde – und Benachrichtigungspflichten des Auftraggebers nach Art. 33 und Art. 34 DSGVO. </w:t>
      </w:r>
    </w:p>
    <w:p w14:paraId="0BD535D8" w14:textId="25F146E9"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 xml:space="preserve">Der Auftragnehmer </w:t>
      </w:r>
      <w:r w:rsidR="000E0536">
        <w:rPr>
          <w:rFonts w:ascii="Arial" w:hAnsi="Arial" w:cs="Arial"/>
          <w:sz w:val="22"/>
          <w:szCs w:val="22"/>
          <w:lang w:val="de-DE"/>
        </w:rPr>
        <w:t>unterstützt</w:t>
      </w:r>
      <w:r w:rsidRPr="005E0B22">
        <w:rPr>
          <w:rFonts w:ascii="Arial" w:hAnsi="Arial" w:cs="Arial"/>
          <w:sz w:val="22"/>
          <w:szCs w:val="22"/>
        </w:rPr>
        <w:t xml:space="preserve"> den Auftraggeber erforderlichenfalls bei seinen Pflichten nach Art. 33 und 34 DSGVO</w:t>
      </w:r>
      <w:r w:rsidR="000E0536">
        <w:rPr>
          <w:rFonts w:ascii="Arial" w:hAnsi="Arial" w:cs="Arial"/>
          <w:sz w:val="22"/>
          <w:szCs w:val="22"/>
          <w:lang w:val="de-DE"/>
        </w:rPr>
        <w:t>.</w:t>
      </w:r>
      <w:r w:rsidRPr="005E0B22">
        <w:rPr>
          <w:rFonts w:ascii="Arial" w:hAnsi="Arial" w:cs="Arial"/>
          <w:sz w:val="22"/>
          <w:szCs w:val="22"/>
        </w:rPr>
        <w:t xml:space="preserve"> Meldungen nach Art. 33 und 34 DSGVO darf der Auftragnehmer </w:t>
      </w:r>
      <w:r w:rsidR="000E0536">
        <w:rPr>
          <w:rFonts w:ascii="Arial" w:hAnsi="Arial" w:cs="Arial"/>
          <w:sz w:val="22"/>
          <w:szCs w:val="22"/>
          <w:lang w:val="de-DE"/>
        </w:rPr>
        <w:t xml:space="preserve">für den Auftraggeber </w:t>
      </w:r>
      <w:r w:rsidRPr="005E0B22">
        <w:rPr>
          <w:rFonts w:ascii="Arial" w:hAnsi="Arial" w:cs="Arial"/>
          <w:sz w:val="22"/>
          <w:szCs w:val="22"/>
        </w:rPr>
        <w:t>nur nach vorheriger Weisung gemäß Ziffer 4 dieses Vertrages durchführen.</w:t>
      </w:r>
    </w:p>
    <w:p w14:paraId="0D7F592B" w14:textId="0AB8412E"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Beim Auftragnehmer ist als Beauftragte(r) für den Datenschutz</w:t>
      </w:r>
    </w:p>
    <w:p w14:paraId="698C74DA" w14:textId="77777777" w:rsidR="005E0B22" w:rsidRPr="005E0B22" w:rsidRDefault="005E0B22" w:rsidP="005E0B22">
      <w:pPr>
        <w:pStyle w:val="Listenabsatz"/>
        <w:ind w:left="786"/>
        <w:rPr>
          <w:rFonts w:ascii="Arial" w:hAnsi="Arial" w:cs="Arial"/>
          <w:sz w:val="22"/>
          <w:szCs w:val="22"/>
        </w:rPr>
      </w:pPr>
    </w:p>
    <w:p w14:paraId="4C6BABCE" w14:textId="006D5195" w:rsidR="005E0B22" w:rsidRPr="005E0B22" w:rsidRDefault="000E0536" w:rsidP="005E0B22">
      <w:pPr>
        <w:pStyle w:val="Listenabsatz"/>
        <w:ind w:left="786"/>
        <w:rPr>
          <w:rFonts w:ascii="Arial" w:hAnsi="Arial" w:cs="Arial"/>
          <w:sz w:val="22"/>
          <w:szCs w:val="22"/>
        </w:rPr>
      </w:pPr>
      <w:r>
        <w:rPr>
          <w:rFonts w:ascii="Arial" w:hAnsi="Arial" w:cs="Arial"/>
          <w:sz w:val="22"/>
          <w:szCs w:val="22"/>
        </w:rPr>
        <w:fldChar w:fldCharType="begin">
          <w:ffData>
            <w:name w:val=""/>
            <w:enabled/>
            <w:calcOnExit w:val="0"/>
            <w:textInput>
              <w:default w:val="Herr/Frau"/>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Herr/Frau</w:t>
      </w:r>
      <w:r>
        <w:rPr>
          <w:rFonts w:ascii="Arial" w:hAnsi="Arial" w:cs="Arial"/>
          <w:sz w:val="22"/>
          <w:szCs w:val="22"/>
        </w:rPr>
        <w:fldChar w:fldCharType="end"/>
      </w:r>
      <w:r>
        <w:rPr>
          <w:rFonts w:ascii="Arial" w:hAnsi="Arial" w:cs="Arial"/>
          <w:sz w:val="22"/>
          <w:szCs w:val="22"/>
          <w:lang w:val="de-DE"/>
        </w:rPr>
        <w:t xml:space="preserve"> </w:t>
      </w:r>
      <w:r w:rsidRPr="005E0B22">
        <w:rPr>
          <w:rFonts w:ascii="Arial" w:hAnsi="Arial" w:cs="Arial"/>
          <w:sz w:val="22"/>
          <w:szCs w:val="22"/>
        </w:rPr>
        <w:fldChar w:fldCharType="begin">
          <w:ffData>
            <w:name w:val=""/>
            <w:enabled/>
            <w:calcOnExit w:val="0"/>
            <w:textInput>
              <w:default w:val="Vorname"/>
            </w:textInput>
          </w:ffData>
        </w:fldChar>
      </w:r>
      <w:r w:rsidRPr="005E0B22">
        <w:rPr>
          <w:rFonts w:ascii="Arial" w:hAnsi="Arial" w:cs="Arial"/>
          <w:sz w:val="22"/>
          <w:szCs w:val="22"/>
        </w:rPr>
        <w:instrText xml:space="preserve"> FORMTEXT </w:instrText>
      </w:r>
      <w:r w:rsidRPr="005E0B22">
        <w:rPr>
          <w:rFonts w:ascii="Arial" w:hAnsi="Arial" w:cs="Arial"/>
          <w:sz w:val="22"/>
          <w:szCs w:val="22"/>
        </w:rPr>
      </w:r>
      <w:r w:rsidRPr="005E0B22">
        <w:rPr>
          <w:rFonts w:ascii="Arial" w:hAnsi="Arial" w:cs="Arial"/>
          <w:sz w:val="22"/>
          <w:szCs w:val="22"/>
        </w:rPr>
        <w:fldChar w:fldCharType="separate"/>
      </w:r>
      <w:r w:rsidRPr="005E0B22">
        <w:rPr>
          <w:rFonts w:ascii="Arial" w:hAnsi="Arial" w:cs="Arial"/>
          <w:noProof/>
          <w:sz w:val="22"/>
          <w:szCs w:val="22"/>
        </w:rPr>
        <w:t>Vorname</w:t>
      </w:r>
      <w:r w:rsidRPr="005E0B22">
        <w:rPr>
          <w:rFonts w:ascii="Arial" w:hAnsi="Arial" w:cs="Arial"/>
          <w:sz w:val="22"/>
          <w:szCs w:val="22"/>
        </w:rPr>
        <w:fldChar w:fldCharType="end"/>
      </w:r>
      <w:r w:rsidR="005E0B22" w:rsidRPr="005E0B22">
        <w:rPr>
          <w:rFonts w:ascii="Arial" w:hAnsi="Arial" w:cs="Arial"/>
          <w:sz w:val="22"/>
          <w:szCs w:val="22"/>
        </w:rPr>
        <w:t xml:space="preserve"> </w:t>
      </w:r>
      <w:r w:rsidR="005E0B22" w:rsidRPr="005E0B22">
        <w:rPr>
          <w:rFonts w:ascii="Arial" w:hAnsi="Arial" w:cs="Arial"/>
          <w:sz w:val="22"/>
          <w:szCs w:val="22"/>
        </w:rPr>
        <w:fldChar w:fldCharType="begin">
          <w:ffData>
            <w:name w:val=""/>
            <w:enabled/>
            <w:calcOnExit w:val="0"/>
            <w:textInput>
              <w:default w:val="Nachname"/>
            </w:textInput>
          </w:ffData>
        </w:fldChar>
      </w:r>
      <w:r w:rsidR="005E0B22" w:rsidRPr="005E0B22">
        <w:rPr>
          <w:rFonts w:ascii="Arial" w:hAnsi="Arial" w:cs="Arial"/>
          <w:sz w:val="22"/>
          <w:szCs w:val="22"/>
        </w:rPr>
        <w:instrText xml:space="preserve"> FORMTEXT </w:instrText>
      </w:r>
      <w:r w:rsidR="005E0B22" w:rsidRPr="005E0B22">
        <w:rPr>
          <w:rFonts w:ascii="Arial" w:hAnsi="Arial" w:cs="Arial"/>
          <w:sz w:val="22"/>
          <w:szCs w:val="22"/>
        </w:rPr>
      </w:r>
      <w:r w:rsidR="005E0B22" w:rsidRPr="005E0B22">
        <w:rPr>
          <w:rFonts w:ascii="Arial" w:hAnsi="Arial" w:cs="Arial"/>
          <w:sz w:val="22"/>
          <w:szCs w:val="22"/>
        </w:rPr>
        <w:fldChar w:fldCharType="separate"/>
      </w:r>
      <w:r w:rsidR="005E0B22" w:rsidRPr="005E0B22">
        <w:rPr>
          <w:rFonts w:ascii="Arial" w:hAnsi="Arial" w:cs="Arial"/>
          <w:noProof/>
          <w:sz w:val="22"/>
          <w:szCs w:val="22"/>
        </w:rPr>
        <w:t>Nachname</w:t>
      </w:r>
      <w:r w:rsidR="005E0B22" w:rsidRPr="005E0B22">
        <w:rPr>
          <w:rFonts w:ascii="Arial" w:hAnsi="Arial" w:cs="Arial"/>
          <w:sz w:val="22"/>
          <w:szCs w:val="22"/>
        </w:rPr>
        <w:fldChar w:fldCharType="end"/>
      </w:r>
      <w:r w:rsidR="005E0B22" w:rsidRPr="005E0B22">
        <w:rPr>
          <w:rFonts w:ascii="Arial" w:hAnsi="Arial" w:cs="Arial"/>
          <w:sz w:val="22"/>
          <w:szCs w:val="22"/>
        </w:rPr>
        <w:t xml:space="preserve">       </w:t>
      </w:r>
      <w:r w:rsidR="005E0B22" w:rsidRPr="005E0B22">
        <w:rPr>
          <w:rFonts w:ascii="Arial" w:hAnsi="Arial" w:cs="Arial"/>
          <w:sz w:val="22"/>
          <w:szCs w:val="22"/>
        </w:rPr>
        <w:fldChar w:fldCharType="begin">
          <w:ffData>
            <w:name w:val=""/>
            <w:enabled/>
            <w:calcOnExit w:val="0"/>
            <w:textInput>
              <w:default w:val="Kontaktdaten"/>
            </w:textInput>
          </w:ffData>
        </w:fldChar>
      </w:r>
      <w:r w:rsidR="005E0B22" w:rsidRPr="005E0B22">
        <w:rPr>
          <w:rFonts w:ascii="Arial" w:hAnsi="Arial" w:cs="Arial"/>
          <w:sz w:val="22"/>
          <w:szCs w:val="22"/>
        </w:rPr>
        <w:instrText xml:space="preserve"> FORMTEXT </w:instrText>
      </w:r>
      <w:r w:rsidR="005E0B22" w:rsidRPr="005E0B22">
        <w:rPr>
          <w:rFonts w:ascii="Arial" w:hAnsi="Arial" w:cs="Arial"/>
          <w:sz w:val="22"/>
          <w:szCs w:val="22"/>
        </w:rPr>
      </w:r>
      <w:r w:rsidR="005E0B22" w:rsidRPr="005E0B22">
        <w:rPr>
          <w:rFonts w:ascii="Arial" w:hAnsi="Arial" w:cs="Arial"/>
          <w:sz w:val="22"/>
          <w:szCs w:val="22"/>
        </w:rPr>
        <w:fldChar w:fldCharType="separate"/>
      </w:r>
      <w:r w:rsidR="005E0B22" w:rsidRPr="005E0B22">
        <w:rPr>
          <w:rFonts w:ascii="Arial" w:hAnsi="Arial" w:cs="Arial"/>
          <w:noProof/>
          <w:sz w:val="22"/>
          <w:szCs w:val="22"/>
        </w:rPr>
        <w:t>Kontaktdaten</w:t>
      </w:r>
      <w:r w:rsidR="005E0B22" w:rsidRPr="005E0B22">
        <w:rPr>
          <w:rFonts w:ascii="Arial" w:hAnsi="Arial" w:cs="Arial"/>
          <w:sz w:val="22"/>
          <w:szCs w:val="22"/>
        </w:rPr>
        <w:fldChar w:fldCharType="end"/>
      </w:r>
    </w:p>
    <w:p w14:paraId="59AAEB28" w14:textId="77777777" w:rsidR="005E0B22" w:rsidRPr="005E0B22" w:rsidRDefault="005E0B22" w:rsidP="005E0B22">
      <w:pPr>
        <w:pStyle w:val="Listenabsatz"/>
        <w:ind w:left="786"/>
        <w:rPr>
          <w:rFonts w:ascii="Arial" w:hAnsi="Arial" w:cs="Arial"/>
          <w:sz w:val="22"/>
          <w:szCs w:val="22"/>
        </w:rPr>
      </w:pPr>
    </w:p>
    <w:p w14:paraId="0D0C37E6" w14:textId="77777777" w:rsidR="005E0B22" w:rsidRPr="005E0B22" w:rsidRDefault="005E0B22" w:rsidP="005E0B22">
      <w:pPr>
        <w:pStyle w:val="Listenabsatz"/>
        <w:ind w:left="786"/>
        <w:rPr>
          <w:rFonts w:ascii="Arial" w:hAnsi="Arial" w:cs="Arial"/>
          <w:sz w:val="22"/>
          <w:szCs w:val="22"/>
        </w:rPr>
      </w:pPr>
      <w:r w:rsidRPr="005E0B22">
        <w:rPr>
          <w:rFonts w:ascii="Arial" w:hAnsi="Arial" w:cs="Arial"/>
          <w:sz w:val="22"/>
          <w:szCs w:val="22"/>
        </w:rPr>
        <w:t>bestellt. Ein Wechsel des Datenschutzbeauftragten ist dem Auftraggeber unverzüglich mitzuteilen.</w:t>
      </w:r>
    </w:p>
    <w:p w14:paraId="28C92848" w14:textId="77777777" w:rsidR="005E0B22" w:rsidRPr="005E0B22" w:rsidRDefault="005E0B22" w:rsidP="005E0B22">
      <w:pPr>
        <w:pStyle w:val="Listenabsatz"/>
        <w:ind w:left="786"/>
        <w:rPr>
          <w:rFonts w:ascii="Arial" w:hAnsi="Arial" w:cs="Arial"/>
          <w:sz w:val="22"/>
          <w:szCs w:val="22"/>
        </w:rPr>
      </w:pPr>
    </w:p>
    <w:p w14:paraId="481B0EB3" w14:textId="77777777" w:rsidR="005E0B22" w:rsidRPr="005E0B22" w:rsidRDefault="005E0B22" w:rsidP="005E0B22">
      <w:pPr>
        <w:pStyle w:val="berschrift2"/>
        <w:rPr>
          <w:rFonts w:ascii="Arial" w:hAnsi="Arial" w:cs="Arial"/>
          <w:sz w:val="22"/>
          <w:szCs w:val="22"/>
        </w:rPr>
      </w:pPr>
      <w:r w:rsidRPr="005E0B22">
        <w:rPr>
          <w:rFonts w:ascii="Arial" w:hAnsi="Arial" w:cs="Arial"/>
          <w:sz w:val="22"/>
          <w:szCs w:val="22"/>
        </w:rPr>
        <w:t>6. Subunternehmer</w:t>
      </w:r>
    </w:p>
    <w:p w14:paraId="510FB9E0" w14:textId="77777777" w:rsidR="005E0B22" w:rsidRPr="005E0B22" w:rsidRDefault="005E0B22" w:rsidP="005E0B22">
      <w:pPr>
        <w:rPr>
          <w:rFonts w:ascii="Arial" w:hAnsi="Arial" w:cs="Arial"/>
          <w:sz w:val="22"/>
          <w:szCs w:val="22"/>
        </w:rPr>
      </w:pPr>
    </w:p>
    <w:p w14:paraId="635A9FD6" w14:textId="328F14E7"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Der Einsatz von Subunternehmern als weitere Auftragsverarbeiter ist nur zulässig, wenn der Auftraggeber vorher zugestimmt hat.</w:t>
      </w:r>
    </w:p>
    <w:p w14:paraId="26B2D04D" w14:textId="77777777"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 xml:space="preserve">Ein zustimmungspflichtiges Subunternehmerverhältnis liegt vor, wenn der Auftragnehmer weitere Auftragnehmer mit der ganzen oder einer Teilleistung der im Vertrag vereinbarten Leistung beauftragt. Ein zustimmungspflichtiges Subunternehmerverhältnis liegt nicht vor, wenn der Auftragnehmer Dritte im Rahmen einer Nebenleistung zur Hauptleistung beauftragt, wie beispielsweise bei externen Personal-, oder Post- und Versanddienstleistungen. </w:t>
      </w:r>
    </w:p>
    <w:p w14:paraId="34EDE19B" w14:textId="77777777"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 xml:space="preserve">Der Auftragnehmer ist verpflichtet, zur Gewährleistung des Schutzes und der Sicherheit der Daten des Auftraggebers auch bei fremd vergebenen Nebenleistungen </w:t>
      </w:r>
      <w:r w:rsidRPr="005E0B22">
        <w:rPr>
          <w:rFonts w:ascii="Arial" w:hAnsi="Arial" w:cs="Arial"/>
          <w:sz w:val="22"/>
          <w:szCs w:val="22"/>
        </w:rPr>
        <w:lastRenderedPageBreak/>
        <w:t>angemessene und gesetzeskonforme vertragliche Vereinbarungen zu treffen sowie Kontrollmaßnahmen zu ergreifen.</w:t>
      </w:r>
    </w:p>
    <w:p w14:paraId="24F4C3AA" w14:textId="77777777"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Die vertraglich vereinbarten Leistungen bzw. die nachfolgend beschriebenen Teilleistungen werden unter Einschaltung folgender Subunternehmer durchgeführt:</w:t>
      </w:r>
    </w:p>
    <w:p w14:paraId="5D0307C1" w14:textId="77777777" w:rsidR="005E0B22" w:rsidRPr="005E0B22" w:rsidRDefault="005E0B22" w:rsidP="005E0B22">
      <w:pPr>
        <w:pStyle w:val="Listenabsatz"/>
        <w:rPr>
          <w:rFonts w:ascii="Arial" w:hAnsi="Arial" w:cs="Arial"/>
          <w:sz w:val="22"/>
          <w:szCs w:val="22"/>
        </w:rPr>
      </w:pPr>
    </w:p>
    <w:tbl>
      <w:tblPr>
        <w:tblStyle w:val="Tabellenraster"/>
        <w:tblW w:w="0" w:type="auto"/>
        <w:tblInd w:w="720" w:type="dxa"/>
        <w:tblLook w:val="04A0" w:firstRow="1" w:lastRow="0" w:firstColumn="1" w:lastColumn="0" w:noHBand="0" w:noVBand="1"/>
      </w:tblPr>
      <w:tblGrid>
        <w:gridCol w:w="4197"/>
        <w:gridCol w:w="4145"/>
      </w:tblGrid>
      <w:tr w:rsidR="005E0B22" w:rsidRPr="005E0B22" w14:paraId="6B01EA4D" w14:textId="77777777" w:rsidTr="00E60331">
        <w:tc>
          <w:tcPr>
            <w:tcW w:w="4531" w:type="dxa"/>
            <w:shd w:val="clear" w:color="auto" w:fill="B8CCE4" w:themeFill="accent1" w:themeFillTint="66"/>
          </w:tcPr>
          <w:p w14:paraId="584D5D64" w14:textId="77777777" w:rsidR="005E0B22" w:rsidRPr="005E0B22" w:rsidRDefault="005E0B22" w:rsidP="00E60331">
            <w:pPr>
              <w:pStyle w:val="Listenabsatz"/>
              <w:ind w:left="0"/>
              <w:rPr>
                <w:rFonts w:ascii="Arial" w:hAnsi="Arial" w:cs="Arial"/>
                <w:sz w:val="22"/>
                <w:szCs w:val="22"/>
              </w:rPr>
            </w:pPr>
            <w:r w:rsidRPr="005E0B22">
              <w:rPr>
                <w:rFonts w:ascii="Arial" w:hAnsi="Arial" w:cs="Arial"/>
                <w:sz w:val="22"/>
                <w:szCs w:val="22"/>
              </w:rPr>
              <w:t>Name und Anschrift des Subunternehmers</w:t>
            </w:r>
          </w:p>
        </w:tc>
        <w:tc>
          <w:tcPr>
            <w:tcW w:w="4531" w:type="dxa"/>
            <w:shd w:val="clear" w:color="auto" w:fill="B8CCE4" w:themeFill="accent1" w:themeFillTint="66"/>
          </w:tcPr>
          <w:p w14:paraId="2B049CD9" w14:textId="77777777" w:rsidR="005E0B22" w:rsidRPr="005E0B22" w:rsidRDefault="005E0B22" w:rsidP="00E60331">
            <w:pPr>
              <w:pStyle w:val="Listenabsatz"/>
              <w:ind w:left="0"/>
              <w:rPr>
                <w:rFonts w:ascii="Arial" w:hAnsi="Arial" w:cs="Arial"/>
                <w:sz w:val="22"/>
                <w:szCs w:val="22"/>
              </w:rPr>
            </w:pPr>
            <w:r w:rsidRPr="005E0B22">
              <w:rPr>
                <w:rFonts w:ascii="Arial" w:hAnsi="Arial" w:cs="Arial"/>
                <w:sz w:val="22"/>
                <w:szCs w:val="22"/>
              </w:rPr>
              <w:t>Beschreibung der Teilleistung</w:t>
            </w:r>
          </w:p>
        </w:tc>
      </w:tr>
      <w:tr w:rsidR="005E0B22" w:rsidRPr="005E0B22" w14:paraId="5090391B" w14:textId="77777777" w:rsidTr="00E60331">
        <w:tc>
          <w:tcPr>
            <w:tcW w:w="4531" w:type="dxa"/>
          </w:tcPr>
          <w:p w14:paraId="43867206" w14:textId="77777777" w:rsidR="005E0B22" w:rsidRPr="005E0B22" w:rsidRDefault="005E0B22" w:rsidP="00E60331">
            <w:pPr>
              <w:pStyle w:val="Listenabsatz"/>
              <w:ind w:left="0"/>
              <w:rPr>
                <w:rFonts w:ascii="Arial" w:hAnsi="Arial" w:cs="Arial"/>
                <w:sz w:val="22"/>
                <w:szCs w:val="22"/>
              </w:rPr>
            </w:pPr>
          </w:p>
        </w:tc>
        <w:tc>
          <w:tcPr>
            <w:tcW w:w="4531" w:type="dxa"/>
          </w:tcPr>
          <w:p w14:paraId="17D1394F" w14:textId="77777777" w:rsidR="005E0B22" w:rsidRPr="005E0B22" w:rsidRDefault="005E0B22" w:rsidP="00E60331">
            <w:pPr>
              <w:pStyle w:val="Listenabsatz"/>
              <w:ind w:left="0"/>
              <w:rPr>
                <w:rFonts w:ascii="Arial" w:hAnsi="Arial" w:cs="Arial"/>
                <w:sz w:val="22"/>
                <w:szCs w:val="22"/>
              </w:rPr>
            </w:pPr>
          </w:p>
        </w:tc>
      </w:tr>
      <w:tr w:rsidR="005E0B22" w:rsidRPr="005E0B22" w14:paraId="3D4B3F0E" w14:textId="77777777" w:rsidTr="00E60331">
        <w:tc>
          <w:tcPr>
            <w:tcW w:w="4531" w:type="dxa"/>
          </w:tcPr>
          <w:p w14:paraId="47EB9D7F" w14:textId="77777777" w:rsidR="005E0B22" w:rsidRPr="005E0B22" w:rsidRDefault="005E0B22" w:rsidP="00E60331">
            <w:pPr>
              <w:pStyle w:val="Listenabsatz"/>
              <w:ind w:left="0"/>
              <w:rPr>
                <w:rFonts w:ascii="Arial" w:hAnsi="Arial" w:cs="Arial"/>
                <w:sz w:val="22"/>
                <w:szCs w:val="22"/>
              </w:rPr>
            </w:pPr>
          </w:p>
        </w:tc>
        <w:tc>
          <w:tcPr>
            <w:tcW w:w="4531" w:type="dxa"/>
          </w:tcPr>
          <w:p w14:paraId="3505DF10" w14:textId="77777777" w:rsidR="005E0B22" w:rsidRPr="005E0B22" w:rsidRDefault="005E0B22" w:rsidP="00E60331">
            <w:pPr>
              <w:pStyle w:val="Listenabsatz"/>
              <w:ind w:left="0"/>
              <w:rPr>
                <w:rFonts w:ascii="Arial" w:hAnsi="Arial" w:cs="Arial"/>
                <w:sz w:val="22"/>
                <w:szCs w:val="22"/>
              </w:rPr>
            </w:pPr>
          </w:p>
        </w:tc>
      </w:tr>
      <w:tr w:rsidR="005E0B22" w:rsidRPr="005E0B22" w14:paraId="7A0DF720" w14:textId="77777777" w:rsidTr="00E60331">
        <w:tc>
          <w:tcPr>
            <w:tcW w:w="4531" w:type="dxa"/>
          </w:tcPr>
          <w:p w14:paraId="0ABED88D" w14:textId="77777777" w:rsidR="005E0B22" w:rsidRPr="005E0B22" w:rsidRDefault="005E0B22" w:rsidP="00E60331">
            <w:pPr>
              <w:pStyle w:val="Listenabsatz"/>
              <w:ind w:left="0"/>
              <w:rPr>
                <w:rFonts w:ascii="Arial" w:hAnsi="Arial" w:cs="Arial"/>
                <w:sz w:val="22"/>
                <w:szCs w:val="22"/>
              </w:rPr>
            </w:pPr>
          </w:p>
        </w:tc>
        <w:tc>
          <w:tcPr>
            <w:tcW w:w="4531" w:type="dxa"/>
          </w:tcPr>
          <w:p w14:paraId="5686523E" w14:textId="77777777" w:rsidR="005E0B22" w:rsidRPr="005E0B22" w:rsidRDefault="005E0B22" w:rsidP="00E60331">
            <w:pPr>
              <w:pStyle w:val="Listenabsatz"/>
              <w:ind w:left="0"/>
              <w:rPr>
                <w:rFonts w:ascii="Arial" w:hAnsi="Arial" w:cs="Arial"/>
                <w:sz w:val="22"/>
                <w:szCs w:val="22"/>
              </w:rPr>
            </w:pPr>
          </w:p>
        </w:tc>
      </w:tr>
    </w:tbl>
    <w:p w14:paraId="04CE8854" w14:textId="77777777" w:rsidR="005E0B22" w:rsidRPr="005E0B22" w:rsidRDefault="005E0B22" w:rsidP="005E0B22">
      <w:pPr>
        <w:pStyle w:val="Listenabsatz"/>
        <w:rPr>
          <w:rFonts w:ascii="Arial" w:hAnsi="Arial" w:cs="Arial"/>
          <w:sz w:val="22"/>
          <w:szCs w:val="22"/>
        </w:rPr>
      </w:pPr>
    </w:p>
    <w:p w14:paraId="0250C22E" w14:textId="77777777" w:rsidR="005E0B22" w:rsidRPr="005E0B22" w:rsidRDefault="005E0B22" w:rsidP="00290F4A">
      <w:pPr>
        <w:pStyle w:val="Listenabsatz"/>
        <w:jc w:val="both"/>
        <w:rPr>
          <w:rFonts w:ascii="Arial" w:hAnsi="Arial" w:cs="Arial"/>
          <w:sz w:val="22"/>
          <w:szCs w:val="22"/>
        </w:rPr>
      </w:pPr>
      <w:r w:rsidRPr="005E0B22">
        <w:rPr>
          <w:rFonts w:ascii="Arial" w:hAnsi="Arial" w:cs="Arial"/>
          <w:sz w:val="22"/>
          <w:szCs w:val="22"/>
        </w:rPr>
        <w:t>Vor der Hinzuziehung weiterer oder der Ersetzung aufgeführter Subunternehmer holt der Auftragnehmer mindestens 6 Wochen vor dem geplanten Einsatz die Zustimmung des Auftraggebers ein, wobei er dem Auftraggeber alle relevanten Informationen zur Verfügung stellt, die dieser benötigt, um über die Genehmigung zu entscheiden. Die Genehmigung darf nicht ohne wichtigen datenschutzrechtlichen Grund verweigert werden. Der Auftraggeber teilt dem Auftragnehmer seine Entscheidung spätestens einen Monat nach Eingang aller relevanter Informationen mit.</w:t>
      </w:r>
    </w:p>
    <w:p w14:paraId="6F361302" w14:textId="77777777"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Erteilt der Auftragnehmer Aufträge an Subunternehmer, stellt der Aufnehmer sicher, dass seine vertraglichen Vereinbarungen mit dem Subunternehmen so gestaltet sind, dass das Datenschutzniveau mindestens der Vereinbarung zwischen dem Auftraggeber und dem Auftragnehmer entspricht und alle vertraglichen und gesetzlichen Vorgaben beachtet werden; dies gilt insbesondere auch im Hinblick auf den Einsatz geeigneter technischer und organisatorischer Maßnahmen zur Gewährleistung eines angemessenen Sicherheitsniveaus der Verarbeitung.</w:t>
      </w:r>
    </w:p>
    <w:p w14:paraId="08842BB1" w14:textId="4E73029B"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Dem Auftraggeber sind in der vertraglichen Vereinbarung mit dem Subunternehmen Kontroll- und Überprüfungsrechte entsprechend dieser Vereinbarung einzuräumen. Ebenso ist der Auftraggeber berechtigt, auf Anforderung vom Auftragnehmer Auskunft über den Inhalt des mit dem Subunternehmen geschlossenen Vertrages und die darin enthaltene Umsetzung der datenschutzrelevanten Verpflichtungen des Subunternehmens zu erhalten.</w:t>
      </w:r>
    </w:p>
    <w:p w14:paraId="518CE85C" w14:textId="77777777"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Kommt das Subunternehmen seinen datenschutzrechtlichen Verpflichtungen nicht nach, so haftet der Auftragnehmer gegenüber dem Auftraggeber für die Einhaltung der Pflichten des Subunternehmens. Der Auftragnehmer hat in diesem Falle auf Verlangen des Auftraggebers die Beschäftigung des Subunternehmens ganz oder teilweise zu beenden oder das Vertragsverhältnis mit dem Subunternehmen zu lösen, wenn und soweit dies nicht unverhältnismäßig ist.</w:t>
      </w:r>
    </w:p>
    <w:p w14:paraId="25BB0111" w14:textId="77777777" w:rsidR="005E0B22" w:rsidRPr="005E0B22" w:rsidRDefault="005E0B22" w:rsidP="005E0B22">
      <w:pPr>
        <w:pStyle w:val="Listenabsatz"/>
        <w:rPr>
          <w:rFonts w:ascii="Arial" w:hAnsi="Arial" w:cs="Arial"/>
          <w:sz w:val="22"/>
          <w:szCs w:val="22"/>
        </w:rPr>
      </w:pPr>
    </w:p>
    <w:p w14:paraId="1224B562" w14:textId="77777777" w:rsidR="005E0B22" w:rsidRPr="005E0B22" w:rsidRDefault="005E0B22" w:rsidP="005E0B22">
      <w:pPr>
        <w:pStyle w:val="berschrift2"/>
        <w:rPr>
          <w:rFonts w:ascii="Arial" w:hAnsi="Arial" w:cs="Arial"/>
          <w:sz w:val="22"/>
          <w:szCs w:val="22"/>
        </w:rPr>
      </w:pPr>
      <w:r w:rsidRPr="005E0B22">
        <w:rPr>
          <w:rFonts w:ascii="Arial" w:hAnsi="Arial" w:cs="Arial"/>
          <w:sz w:val="22"/>
          <w:szCs w:val="22"/>
        </w:rPr>
        <w:t>7. Löschung und Rückgabe von personenbezogenen Daten</w:t>
      </w:r>
    </w:p>
    <w:p w14:paraId="254F19AA" w14:textId="77777777" w:rsidR="005E0B22" w:rsidRPr="005E0B22" w:rsidRDefault="005E0B22" w:rsidP="005E0B22">
      <w:pPr>
        <w:rPr>
          <w:rFonts w:ascii="Arial" w:hAnsi="Arial" w:cs="Arial"/>
          <w:sz w:val="22"/>
          <w:szCs w:val="22"/>
        </w:rPr>
      </w:pPr>
    </w:p>
    <w:p w14:paraId="73935940" w14:textId="77777777" w:rsidR="00C56B0A" w:rsidRPr="00C56B0A" w:rsidRDefault="005E0B22" w:rsidP="00C56B0A">
      <w:pPr>
        <w:pStyle w:val="Listenabsatz"/>
        <w:numPr>
          <w:ilvl w:val="0"/>
          <w:numId w:val="5"/>
        </w:numPr>
        <w:spacing w:after="120" w:line="260" w:lineRule="exact"/>
        <w:ind w:hanging="578"/>
        <w:jc w:val="both"/>
        <w:rPr>
          <w:rFonts w:ascii="Arial" w:hAnsi="Arial" w:cs="Arial"/>
          <w:sz w:val="22"/>
          <w:szCs w:val="22"/>
        </w:rPr>
      </w:pPr>
      <w:r w:rsidRPr="005E0B22">
        <w:rPr>
          <w:rFonts w:ascii="Arial" w:hAnsi="Arial" w:cs="Arial"/>
          <w:sz w:val="22"/>
          <w:szCs w:val="22"/>
        </w:rPr>
        <w:t xml:space="preserve">Nach Abschluss der vertraglich vereinbarten Leistungen oder früher nach Aufforderung durch den Auftraggeber – spätestens mit Beendigung der Leistungsvereinbarung – hat der Auftragnehmer sämtliche in seinen Besitz gelangten Unterlagen, erstellte Verarbeitungs- und Nutzungsergebnisse sowie Datenbestände, die im Zusammenhang </w:t>
      </w:r>
      <w:r w:rsidRPr="005E0B22">
        <w:rPr>
          <w:rFonts w:ascii="Arial" w:hAnsi="Arial" w:cs="Arial"/>
          <w:color w:val="000000" w:themeColor="text1"/>
          <w:sz w:val="22"/>
          <w:szCs w:val="22"/>
        </w:rPr>
        <w:t>mit dem Auftragsverhältnis stehen, dem Auftraggeber a</w:t>
      </w:r>
      <w:r w:rsidRPr="005E0B22">
        <w:rPr>
          <w:rFonts w:ascii="Arial" w:hAnsi="Arial" w:cs="Arial"/>
          <w:sz w:val="22"/>
          <w:szCs w:val="22"/>
        </w:rPr>
        <w:t xml:space="preserve">uszuhändigen oder nach vorheriger Zustimmung datenschutzgerecht zu vernichten. </w:t>
      </w:r>
      <w:r w:rsidR="00C56B0A" w:rsidRPr="00C56B0A">
        <w:rPr>
          <w:rFonts w:ascii="Arial" w:hAnsi="Arial" w:cs="Arial"/>
          <w:sz w:val="22"/>
          <w:szCs w:val="22"/>
        </w:rPr>
        <w:t>Die Löschung ist durch den Auftragnehmer zu bestätigen und in geeigneter Form mittels detaillierter, nachvollziehbarer Dokumentation z.B. durch eine Löschbescheinigung oder ein Löschprotokoll nachzuweisen.</w:t>
      </w:r>
    </w:p>
    <w:p w14:paraId="46F503CE" w14:textId="77777777" w:rsidR="005E0B22" w:rsidRPr="005E0B22" w:rsidRDefault="005E0B22" w:rsidP="005E0B22">
      <w:pPr>
        <w:pStyle w:val="Listenabsatz"/>
        <w:numPr>
          <w:ilvl w:val="0"/>
          <w:numId w:val="5"/>
        </w:numPr>
        <w:spacing w:after="120" w:line="260" w:lineRule="exact"/>
        <w:ind w:hanging="578"/>
        <w:jc w:val="both"/>
        <w:rPr>
          <w:rFonts w:ascii="Arial" w:hAnsi="Arial" w:cs="Arial"/>
          <w:color w:val="000000" w:themeColor="text1"/>
          <w:sz w:val="22"/>
          <w:szCs w:val="22"/>
        </w:rPr>
      </w:pPr>
      <w:r w:rsidRPr="005E0B22">
        <w:rPr>
          <w:rFonts w:ascii="Arial" w:hAnsi="Arial" w:cs="Arial"/>
          <w:sz w:val="22"/>
          <w:szCs w:val="22"/>
        </w:rPr>
        <w:lastRenderedPageBreak/>
        <w:t xml:space="preserve">Dokumentationen, die dem Nachweis </w:t>
      </w:r>
      <w:r w:rsidRPr="005E0B22">
        <w:rPr>
          <w:rFonts w:ascii="Arial" w:hAnsi="Arial" w:cs="Arial"/>
          <w:color w:val="000000" w:themeColor="text1"/>
          <w:sz w:val="22"/>
          <w:szCs w:val="22"/>
        </w:rPr>
        <w:t>der auftrags- und ordnungsgemäßen Datenverarbeitung dienen, sind durch den Auftragnehmer entsprechend der jeweiligen Aufbewahrungsfristen über das Vertragsende hinaus aufzubewahren. Er kann sie zu seiner Entlastung bei Vertragsende dem Auftraggeber übergeben.</w:t>
      </w:r>
    </w:p>
    <w:p w14:paraId="409FDED0" w14:textId="77777777" w:rsidR="005E0B22" w:rsidRPr="005E0B22" w:rsidRDefault="005E0B22" w:rsidP="005E0B22">
      <w:pPr>
        <w:pStyle w:val="Listenabsatz"/>
        <w:rPr>
          <w:rFonts w:ascii="Arial" w:hAnsi="Arial" w:cs="Arial"/>
          <w:color w:val="000000" w:themeColor="text1"/>
          <w:sz w:val="22"/>
          <w:szCs w:val="22"/>
        </w:rPr>
      </w:pPr>
    </w:p>
    <w:p w14:paraId="50339765" w14:textId="77777777" w:rsidR="005E0B22" w:rsidRPr="005E0B22" w:rsidRDefault="005E0B22" w:rsidP="005E0B22">
      <w:pPr>
        <w:pStyle w:val="berschrift2"/>
        <w:rPr>
          <w:rFonts w:ascii="Arial" w:hAnsi="Arial" w:cs="Arial"/>
          <w:sz w:val="22"/>
          <w:szCs w:val="22"/>
        </w:rPr>
      </w:pPr>
      <w:r w:rsidRPr="005E0B22">
        <w:rPr>
          <w:rFonts w:ascii="Arial" w:hAnsi="Arial" w:cs="Arial"/>
          <w:sz w:val="22"/>
          <w:szCs w:val="22"/>
        </w:rPr>
        <w:t>8. Sonstiges</w:t>
      </w:r>
    </w:p>
    <w:p w14:paraId="6643E29E" w14:textId="77777777" w:rsidR="005E0B22" w:rsidRPr="005E0B22" w:rsidRDefault="005E0B22" w:rsidP="005E0B22">
      <w:pPr>
        <w:rPr>
          <w:rFonts w:ascii="Arial" w:hAnsi="Arial" w:cs="Arial"/>
          <w:sz w:val="22"/>
          <w:szCs w:val="22"/>
        </w:rPr>
      </w:pPr>
    </w:p>
    <w:p w14:paraId="5559BAF0" w14:textId="231AE041" w:rsidR="005E0B22" w:rsidRPr="005E0B22" w:rsidRDefault="005E0B22" w:rsidP="005E0B22">
      <w:pPr>
        <w:pStyle w:val="Listenabsatz"/>
        <w:numPr>
          <w:ilvl w:val="0"/>
          <w:numId w:val="6"/>
        </w:numPr>
        <w:spacing w:after="120" w:line="260" w:lineRule="exact"/>
        <w:ind w:hanging="578"/>
        <w:jc w:val="both"/>
        <w:rPr>
          <w:rFonts w:ascii="Arial" w:hAnsi="Arial" w:cs="Arial"/>
          <w:color w:val="000000" w:themeColor="text1"/>
          <w:sz w:val="22"/>
          <w:szCs w:val="22"/>
        </w:rPr>
      </w:pPr>
      <w:r w:rsidRPr="005E0B22">
        <w:rPr>
          <w:rFonts w:ascii="Arial" w:hAnsi="Arial" w:cs="Arial"/>
          <w:sz w:val="22"/>
          <w:szCs w:val="22"/>
        </w:rPr>
        <w:t>Änderungen und Ergänzungen diese</w:t>
      </w:r>
      <w:r w:rsidR="008B3AB3">
        <w:rPr>
          <w:rFonts w:ascii="Arial" w:hAnsi="Arial" w:cs="Arial"/>
          <w:sz w:val="22"/>
          <w:szCs w:val="22"/>
          <w:lang w:val="de-DE"/>
        </w:rPr>
        <w:t>r Vereinbarung</w:t>
      </w:r>
      <w:r w:rsidRPr="005E0B22">
        <w:rPr>
          <w:rFonts w:ascii="Arial" w:hAnsi="Arial" w:cs="Arial"/>
          <w:sz w:val="22"/>
          <w:szCs w:val="22"/>
        </w:rPr>
        <w:t xml:space="preserve"> bedürfen der Schriftform. Dies gilt auch für das Schriftformerfordernis und des ausdrücklichen Hinweises darauf, dass es sich um eine Änderung bzw. Ergänzung dieser Bedingungen handelt</w:t>
      </w:r>
      <w:r w:rsidR="00D17C74">
        <w:rPr>
          <w:rFonts w:ascii="Arial" w:hAnsi="Arial" w:cs="Arial"/>
          <w:sz w:val="22"/>
          <w:szCs w:val="22"/>
          <w:lang w:val="de-DE"/>
        </w:rPr>
        <w:t xml:space="preserve"> sowie</w:t>
      </w:r>
      <w:r w:rsidRPr="005E0B22">
        <w:rPr>
          <w:rFonts w:ascii="Arial" w:hAnsi="Arial" w:cs="Arial"/>
          <w:sz w:val="22"/>
          <w:szCs w:val="22"/>
        </w:rPr>
        <w:t xml:space="preserve"> für den Verzicht auf dieses Formerfordernis. </w:t>
      </w:r>
    </w:p>
    <w:p w14:paraId="6E656679" w14:textId="26DC3B60" w:rsidR="005E0B22" w:rsidRPr="005E0B22" w:rsidRDefault="005E0B22" w:rsidP="005E0B22">
      <w:pPr>
        <w:pStyle w:val="Listenabsatz"/>
        <w:numPr>
          <w:ilvl w:val="0"/>
          <w:numId w:val="6"/>
        </w:numPr>
        <w:spacing w:after="120" w:line="260" w:lineRule="exact"/>
        <w:ind w:hanging="578"/>
        <w:jc w:val="both"/>
        <w:rPr>
          <w:rFonts w:ascii="Arial" w:hAnsi="Arial" w:cs="Arial"/>
          <w:sz w:val="22"/>
          <w:szCs w:val="22"/>
        </w:rPr>
      </w:pPr>
      <w:r w:rsidRPr="005E0B22">
        <w:rPr>
          <w:rFonts w:ascii="Arial" w:hAnsi="Arial" w:cs="Arial"/>
          <w:sz w:val="22"/>
          <w:szCs w:val="22"/>
        </w:rPr>
        <w:t xml:space="preserve">Der Auftraggeber kann </w:t>
      </w:r>
      <w:r w:rsidR="00DE16A8">
        <w:rPr>
          <w:rFonts w:ascii="Arial" w:hAnsi="Arial" w:cs="Arial"/>
          <w:sz w:val="22"/>
          <w:szCs w:val="22"/>
          <w:lang w:val="de-DE"/>
        </w:rPr>
        <w:t>diesen</w:t>
      </w:r>
      <w:r w:rsidRPr="005E0B22">
        <w:rPr>
          <w:rFonts w:ascii="Arial" w:hAnsi="Arial" w:cs="Arial"/>
          <w:sz w:val="22"/>
          <w:szCs w:val="22"/>
        </w:rPr>
        <w:t xml:space="preserve"> Vertrag jederzeit ohne Einhaltung einer Frist kündigen, wenn ein schwerwiegender Verstoß des Auftragnehmers gegen Datenschutzvorschriften oder Bestimmungen diese</w:t>
      </w:r>
      <w:r w:rsidR="00DE16A8">
        <w:rPr>
          <w:rFonts w:ascii="Arial" w:hAnsi="Arial" w:cs="Arial"/>
          <w:sz w:val="22"/>
          <w:szCs w:val="22"/>
          <w:lang w:val="de-DE"/>
        </w:rPr>
        <w:t>r Vereinbarung</w:t>
      </w:r>
      <w:r w:rsidRPr="005E0B22">
        <w:rPr>
          <w:rFonts w:ascii="Arial" w:hAnsi="Arial" w:cs="Arial"/>
          <w:sz w:val="22"/>
          <w:szCs w:val="22"/>
        </w:rPr>
        <w:t xml:space="preserve"> vorliegt, der Auftragnehmer eine Weisung des Auftraggebers nicht ausführen kann oder will oder der Auftragnehmer Kontrollrechte des Auftraggebers vertragswidrig verweigert. Insbesondere die Nichteinhaltung der in diesem Vertrag vereinbarten und aus Art. 28 DSGVO abgeleiteten Pflichten stellt einen schweren Verstoß dar.</w:t>
      </w:r>
    </w:p>
    <w:p w14:paraId="43190F44" w14:textId="77777777" w:rsidR="005E0B22" w:rsidRPr="005E0B22" w:rsidRDefault="005E0B22" w:rsidP="005E0B22">
      <w:pPr>
        <w:pStyle w:val="Listenabsatz"/>
        <w:numPr>
          <w:ilvl w:val="0"/>
          <w:numId w:val="6"/>
        </w:numPr>
        <w:spacing w:after="120" w:line="260" w:lineRule="exact"/>
        <w:ind w:hanging="578"/>
        <w:jc w:val="both"/>
        <w:rPr>
          <w:rFonts w:ascii="Arial" w:hAnsi="Arial" w:cs="Arial"/>
          <w:color w:val="000000" w:themeColor="text1"/>
          <w:sz w:val="22"/>
          <w:szCs w:val="22"/>
        </w:rPr>
      </w:pPr>
      <w:r w:rsidRPr="005E0B22">
        <w:rPr>
          <w:rFonts w:ascii="Arial" w:hAnsi="Arial" w:cs="Arial"/>
          <w:sz w:val="22"/>
          <w:szCs w:val="22"/>
        </w:rPr>
        <w:t>Sollten einzelne Teile dieser Vereinbarung unwirksam sein, so berührt dies die Wirksamkeit der Vereinbarung im Übrigen nicht.</w:t>
      </w:r>
    </w:p>
    <w:p w14:paraId="74BB5ED1" w14:textId="77777777" w:rsidR="005E0B22" w:rsidRPr="005E0B22" w:rsidRDefault="005E0B22" w:rsidP="005E0B22">
      <w:pPr>
        <w:ind w:left="360"/>
        <w:rPr>
          <w:rFonts w:ascii="Arial" w:hAnsi="Arial" w:cs="Arial"/>
          <w:color w:val="000000" w:themeColor="text1"/>
          <w:sz w:val="22"/>
          <w:szCs w:val="22"/>
        </w:rPr>
      </w:pPr>
    </w:p>
    <w:p w14:paraId="7F2DD612" w14:textId="77777777" w:rsidR="009476B9" w:rsidRPr="005E0B22" w:rsidRDefault="009476B9" w:rsidP="00DE16A8">
      <w:pPr>
        <w:rPr>
          <w:rFonts w:ascii="Arial" w:hAnsi="Arial" w:cs="Arial"/>
          <w:sz w:val="22"/>
          <w:szCs w:val="22"/>
          <w:lang w:val="de-DE"/>
        </w:rPr>
      </w:pPr>
    </w:p>
    <w:sectPr w:rsidR="009476B9" w:rsidRPr="005E0B22" w:rsidSect="008B019F">
      <w:headerReference w:type="default" r:id="rId8"/>
      <w:footerReference w:type="even" r:id="rId9"/>
      <w:footerReference w:type="default" r:id="rId10"/>
      <w:footerReference w:type="first" r:id="rId11"/>
      <w:pgSz w:w="11906" w:h="16838"/>
      <w:pgMar w:top="1418" w:right="1417" w:bottom="1134" w:left="1417"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BBD94" w14:textId="77777777" w:rsidR="005E0B22" w:rsidRDefault="005E0B22" w:rsidP="006C493E">
      <w:r>
        <w:separator/>
      </w:r>
    </w:p>
  </w:endnote>
  <w:endnote w:type="continuationSeparator" w:id="0">
    <w:p w14:paraId="41431A0A" w14:textId="77777777" w:rsidR="005E0B22" w:rsidRDefault="005E0B22" w:rsidP="006C4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4EFFC" w14:textId="13A8A7A8" w:rsidR="005E0B22" w:rsidRDefault="005E0B22">
    <w:pPr>
      <w:pStyle w:val="Fuzeile"/>
    </w:pPr>
    <w:r>
      <w:rPr>
        <w:noProof/>
      </w:rPr>
      <mc:AlternateContent>
        <mc:Choice Requires="wps">
          <w:drawing>
            <wp:anchor distT="0" distB="0" distL="0" distR="0" simplePos="0" relativeHeight="251661312" behindDoc="0" locked="0" layoutInCell="1" allowOverlap="1" wp14:anchorId="48349D1E" wp14:editId="1A85D38E">
              <wp:simplePos x="635" y="635"/>
              <wp:positionH relativeFrom="page">
                <wp:align>right</wp:align>
              </wp:positionH>
              <wp:positionV relativeFrom="page">
                <wp:align>bottom</wp:align>
              </wp:positionV>
              <wp:extent cx="443865" cy="283210"/>
              <wp:effectExtent l="0" t="0" r="0" b="0"/>
              <wp:wrapNone/>
              <wp:docPr id="2033580074" name="Textfeld 2" descr="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283210"/>
                      </a:xfrm>
                      <a:prstGeom prst="rect">
                        <a:avLst/>
                      </a:prstGeom>
                      <a:noFill/>
                      <a:ln>
                        <a:noFill/>
                      </a:ln>
                    </wps:spPr>
                    <wps:txbx>
                      <w:txbxContent>
                        <w:p w14:paraId="25D6213A" w14:textId="22C563CC" w:rsidR="005E0B22" w:rsidRPr="005E0B22" w:rsidRDefault="005E0B22" w:rsidP="005E0B22">
                          <w:pPr>
                            <w:rPr>
                              <w:rFonts w:ascii="Calibri" w:eastAsia="Calibri" w:hAnsi="Calibri" w:cs="Calibri"/>
                              <w:noProof/>
                              <w:color w:val="000000"/>
                              <w:sz w:val="12"/>
                              <w:szCs w:val="12"/>
                            </w:rPr>
                          </w:pPr>
                          <w:r w:rsidRPr="005E0B22">
                            <w:rPr>
                              <w:rFonts w:ascii="Calibri" w:eastAsia="Calibri" w:hAnsi="Calibri" w:cs="Calibri"/>
                              <w:noProof/>
                              <w:color w:val="000000"/>
                              <w:sz w:val="12"/>
                              <w:szCs w:val="12"/>
                            </w:rPr>
                            <w:t>Intern</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8349D1E" id="_x0000_t202" coordsize="21600,21600" o:spt="202" path="m,l,21600r21600,l21600,xe">
              <v:stroke joinstyle="miter"/>
              <v:path gradientshapeok="t" o:connecttype="rect"/>
            </v:shapetype>
            <v:shape id="Textfeld 2" o:spid="_x0000_s1026" type="#_x0000_t202" alt="Intern" style="position:absolute;margin-left:-16.25pt;margin-top:0;width:34.95pt;height:22.3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" filled="f" stroked="f">
              <v:textbox style="mso-fit-shape-to-text:t" inset="0,0,20pt,15pt">
                <w:txbxContent>
                  <w:p w14:paraId="25D6213A" w14:textId="22C563CC" w:rsidR="005E0B22" w:rsidRPr="005E0B22" w:rsidRDefault="005E0B22" w:rsidP="005E0B22">
                    <w:pPr>
                      <w:rPr>
                        <w:rFonts w:ascii="Calibri" w:eastAsia="Calibri" w:hAnsi="Calibri" w:cs="Calibri"/>
                        <w:noProof/>
                        <w:color w:val="000000"/>
                        <w:sz w:val="12"/>
                        <w:szCs w:val="12"/>
                      </w:rPr>
                    </w:pPr>
                    <w:r w:rsidRPr="005E0B22">
                      <w:rPr>
                        <w:rFonts w:ascii="Calibri" w:eastAsia="Calibri" w:hAnsi="Calibri" w:cs="Calibri"/>
                        <w:noProof/>
                        <w:color w:val="000000"/>
                        <w:sz w:val="12"/>
                        <w:szCs w:val="12"/>
                      </w:rPr>
                      <w:t>Intern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7602756"/>
      <w:docPartObj>
        <w:docPartGallery w:val="Page Numbers (Bottom of Page)"/>
        <w:docPartUnique/>
      </w:docPartObj>
    </w:sdtPr>
    <w:sdtEndPr/>
    <w:sdtContent>
      <w:p w14:paraId="44242748" w14:textId="62A91AB2" w:rsidR="00AB62C0" w:rsidRDefault="00AB62C0">
        <w:pPr>
          <w:pStyle w:val="Fuzeile"/>
          <w:jc w:val="right"/>
        </w:pPr>
        <w:r>
          <w:fldChar w:fldCharType="begin"/>
        </w:r>
        <w:r>
          <w:instrText>PAGE   \* MERGEFORMAT</w:instrText>
        </w:r>
        <w:r>
          <w:fldChar w:fldCharType="separate"/>
        </w:r>
        <w:r>
          <w:rPr>
            <w:lang w:val="de-DE"/>
          </w:rPr>
          <w:t>2</w:t>
        </w:r>
        <w:r>
          <w:fldChar w:fldCharType="end"/>
        </w:r>
      </w:p>
    </w:sdtContent>
  </w:sdt>
  <w:p w14:paraId="1DC2F61A" w14:textId="73349AD1" w:rsidR="005E0B22" w:rsidRDefault="005E0B22">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768BE" w14:textId="3EC88D4C" w:rsidR="005E0B22" w:rsidRDefault="005E0B22">
    <w:pPr>
      <w:pStyle w:val="Fuzeile"/>
    </w:pPr>
    <w:r>
      <w:rPr>
        <w:noProof/>
      </w:rPr>
      <mc:AlternateContent>
        <mc:Choice Requires="wps">
          <w:drawing>
            <wp:anchor distT="0" distB="0" distL="0" distR="0" simplePos="0" relativeHeight="251660288" behindDoc="0" locked="0" layoutInCell="1" allowOverlap="1" wp14:anchorId="2EE178D9" wp14:editId="52CF9E2F">
              <wp:simplePos x="635" y="635"/>
              <wp:positionH relativeFrom="page">
                <wp:align>right</wp:align>
              </wp:positionH>
              <wp:positionV relativeFrom="page">
                <wp:align>bottom</wp:align>
              </wp:positionV>
              <wp:extent cx="443865" cy="283210"/>
              <wp:effectExtent l="0" t="0" r="0" b="0"/>
              <wp:wrapNone/>
              <wp:docPr id="583000858" name="Textfeld 1" descr="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283210"/>
                      </a:xfrm>
                      <a:prstGeom prst="rect">
                        <a:avLst/>
                      </a:prstGeom>
                      <a:noFill/>
                      <a:ln>
                        <a:noFill/>
                      </a:ln>
                    </wps:spPr>
                    <wps:txbx>
                      <w:txbxContent>
                        <w:p w14:paraId="53716A55" w14:textId="41093365" w:rsidR="005E0B22" w:rsidRPr="005E0B22" w:rsidRDefault="005E0B22" w:rsidP="005E0B22">
                          <w:pPr>
                            <w:rPr>
                              <w:rFonts w:ascii="Calibri" w:eastAsia="Calibri" w:hAnsi="Calibri" w:cs="Calibri"/>
                              <w:noProof/>
                              <w:color w:val="000000"/>
                              <w:sz w:val="12"/>
                              <w:szCs w:val="12"/>
                            </w:rPr>
                          </w:pPr>
                          <w:r w:rsidRPr="005E0B22">
                            <w:rPr>
                              <w:rFonts w:ascii="Calibri" w:eastAsia="Calibri" w:hAnsi="Calibri" w:cs="Calibri"/>
                              <w:noProof/>
                              <w:color w:val="000000"/>
                              <w:sz w:val="12"/>
                              <w:szCs w:val="12"/>
                            </w:rPr>
                            <w:t>Intern</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EE178D9" id="_x0000_t202" coordsize="21600,21600" o:spt="202" path="m,l,21600r21600,l21600,xe">
              <v:stroke joinstyle="miter"/>
              <v:path gradientshapeok="t" o:connecttype="rect"/>
            </v:shapetype>
            <v:shape id="Textfeld 1" o:spid="_x0000_s1027" type="#_x0000_t202" alt="Intern" style="position:absolute;margin-left:-16.25pt;margin-top:0;width:34.95pt;height:22.3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" filled="f" stroked="f">
              <v:textbox style="mso-fit-shape-to-text:t" inset="0,0,20pt,15pt">
                <w:txbxContent>
                  <w:p w14:paraId="53716A55" w14:textId="41093365" w:rsidR="005E0B22" w:rsidRPr="005E0B22" w:rsidRDefault="005E0B22" w:rsidP="005E0B22">
                    <w:pPr>
                      <w:rPr>
                        <w:rFonts w:ascii="Calibri" w:eastAsia="Calibri" w:hAnsi="Calibri" w:cs="Calibri"/>
                        <w:noProof/>
                        <w:color w:val="000000"/>
                        <w:sz w:val="12"/>
                        <w:szCs w:val="12"/>
                      </w:rPr>
                    </w:pPr>
                    <w:r w:rsidRPr="005E0B22">
                      <w:rPr>
                        <w:rFonts w:ascii="Calibri" w:eastAsia="Calibri" w:hAnsi="Calibri" w:cs="Calibri"/>
                        <w:noProof/>
                        <w:color w:val="000000"/>
                        <w:sz w:val="12"/>
                        <w:szCs w:val="12"/>
                      </w:rPr>
                      <w:t>Intern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87756" w14:textId="77777777" w:rsidR="005E0B22" w:rsidRDefault="005E0B22" w:rsidP="006C493E">
      <w:r>
        <w:separator/>
      </w:r>
    </w:p>
  </w:footnote>
  <w:footnote w:type="continuationSeparator" w:id="0">
    <w:p w14:paraId="0025CCEC" w14:textId="77777777" w:rsidR="005E0B22" w:rsidRDefault="005E0B22" w:rsidP="006C49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779AB" w14:textId="3CAD534C" w:rsidR="00F62320" w:rsidRDefault="00F62320">
    <w:pPr>
      <w:pStyle w:val="Kopfzeile"/>
    </w:pPr>
    <w:r w:rsidRPr="00F62320">
      <w:rPr>
        <w:noProof/>
        <w:lang w:val="de-DE"/>
      </w:rPr>
      <w:drawing>
        <wp:anchor distT="0" distB="0" distL="114300" distR="114300" simplePos="0" relativeHeight="251659264" behindDoc="1" locked="0" layoutInCell="1" allowOverlap="1" wp14:anchorId="1E2479B4" wp14:editId="785DA0F7">
          <wp:simplePos x="0" y="0"/>
          <wp:positionH relativeFrom="margin">
            <wp:posOffset>4638040</wp:posOffset>
          </wp:positionH>
          <wp:positionV relativeFrom="topMargin">
            <wp:posOffset>214630</wp:posOffset>
          </wp:positionV>
          <wp:extent cx="1695450" cy="495300"/>
          <wp:effectExtent l="0" t="0" r="0" b="0"/>
          <wp:wrapThrough wrapText="bothSides">
            <wp:wrapPolygon edited="0">
              <wp:start x="2427" y="0"/>
              <wp:lineTo x="0" y="5815"/>
              <wp:lineTo x="0" y="13292"/>
              <wp:lineTo x="2184" y="20769"/>
              <wp:lineTo x="5582" y="20769"/>
              <wp:lineTo x="19173" y="17446"/>
              <wp:lineTo x="18688" y="13292"/>
              <wp:lineTo x="21357" y="9969"/>
              <wp:lineTo x="21357" y="2492"/>
              <wp:lineTo x="5097" y="0"/>
              <wp:lineTo x="2427" y="0"/>
            </wp:wrapPolygon>
          </wp:wrapThrough>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W-Logo-2c-neu.eps"/>
                  <pic:cNvPicPr/>
                </pic:nvPicPr>
                <pic:blipFill>
                  <a:blip r:embed="rId1">
                    <a:extLst>
                      <a:ext uri="{28A0092B-C50C-407E-A947-70E740481C1C}">
                        <a14:useLocalDpi xmlns:a14="http://schemas.microsoft.com/office/drawing/2010/main" val="0"/>
                      </a:ext>
                    </a:extLst>
                  </a:blip>
                  <a:stretch>
                    <a:fillRect/>
                  </a:stretch>
                </pic:blipFill>
                <pic:spPr>
                  <a:xfrm>
                    <a:off x="0" y="0"/>
                    <a:ext cx="1695450" cy="4953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204D5"/>
    <w:multiLevelType w:val="hybridMultilevel"/>
    <w:tmpl w:val="C85E704A"/>
    <w:lvl w:ilvl="0" w:tplc="FFFFFFFF">
      <w:start w:val="1"/>
      <w:numFmt w:val="decimal"/>
      <w:lvlText w:val="(%1)"/>
      <w:lvlJc w:val="left"/>
      <w:pPr>
        <w:ind w:left="786" w:hanging="360"/>
      </w:pPr>
      <w:rPr>
        <w:rFonts w:hint="default"/>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 w15:restartNumberingAfterBreak="0">
    <w:nsid w:val="12434262"/>
    <w:multiLevelType w:val="hybridMultilevel"/>
    <w:tmpl w:val="C85E704A"/>
    <w:lvl w:ilvl="0" w:tplc="6ACED4DE">
      <w:start w:val="1"/>
      <w:numFmt w:val="decimal"/>
      <w:lvlText w:val="(%1)"/>
      <w:lvlJc w:val="left"/>
      <w:pPr>
        <w:ind w:left="786" w:hanging="360"/>
      </w:pPr>
      <w:rPr>
        <w:rFonts w:hint="default"/>
      </w:rPr>
    </w:lvl>
    <w:lvl w:ilvl="1" w:tplc="04070019">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2" w15:restartNumberingAfterBreak="0">
    <w:nsid w:val="23E12BC0"/>
    <w:multiLevelType w:val="hybridMultilevel"/>
    <w:tmpl w:val="57D03260"/>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A4F0CDD"/>
    <w:multiLevelType w:val="hybridMultilevel"/>
    <w:tmpl w:val="B7360BE0"/>
    <w:lvl w:ilvl="0" w:tplc="F2E870F8">
      <w:start w:val="1"/>
      <w:numFmt w:val="decimal"/>
      <w:lvlText w:val="(%1)"/>
      <w:lvlJc w:val="left"/>
      <w:pPr>
        <w:ind w:left="72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B6D66B7"/>
    <w:multiLevelType w:val="hybridMultilevel"/>
    <w:tmpl w:val="86E0BAC2"/>
    <w:lvl w:ilvl="0" w:tplc="4E9406BA">
      <w:start w:val="1"/>
      <w:numFmt w:val="decimal"/>
      <w:pStyle w:val="StandardabsatzAV"/>
      <w:lvlText w:val="(%1)"/>
      <w:lvlJc w:val="left"/>
      <w:pPr>
        <w:ind w:left="785" w:hanging="360"/>
      </w:pPr>
      <w:rPr>
        <w:rFonts w:hint="default"/>
      </w:rPr>
    </w:lvl>
    <w:lvl w:ilvl="1" w:tplc="04070019" w:tentative="1">
      <w:start w:val="1"/>
      <w:numFmt w:val="lowerLetter"/>
      <w:lvlText w:val="%2."/>
      <w:lvlJc w:val="left"/>
      <w:pPr>
        <w:ind w:left="1505" w:hanging="360"/>
      </w:pPr>
    </w:lvl>
    <w:lvl w:ilvl="2" w:tplc="0407001B" w:tentative="1">
      <w:start w:val="1"/>
      <w:numFmt w:val="lowerRoman"/>
      <w:lvlText w:val="%3."/>
      <w:lvlJc w:val="right"/>
      <w:pPr>
        <w:ind w:left="2225" w:hanging="180"/>
      </w:pPr>
    </w:lvl>
    <w:lvl w:ilvl="3" w:tplc="0407000F" w:tentative="1">
      <w:start w:val="1"/>
      <w:numFmt w:val="decimal"/>
      <w:lvlText w:val="%4."/>
      <w:lvlJc w:val="left"/>
      <w:pPr>
        <w:ind w:left="2945" w:hanging="360"/>
      </w:pPr>
    </w:lvl>
    <w:lvl w:ilvl="4" w:tplc="04070019" w:tentative="1">
      <w:start w:val="1"/>
      <w:numFmt w:val="lowerLetter"/>
      <w:lvlText w:val="%5."/>
      <w:lvlJc w:val="left"/>
      <w:pPr>
        <w:ind w:left="3665" w:hanging="360"/>
      </w:pPr>
    </w:lvl>
    <w:lvl w:ilvl="5" w:tplc="0407001B" w:tentative="1">
      <w:start w:val="1"/>
      <w:numFmt w:val="lowerRoman"/>
      <w:lvlText w:val="%6."/>
      <w:lvlJc w:val="right"/>
      <w:pPr>
        <w:ind w:left="4385" w:hanging="180"/>
      </w:pPr>
    </w:lvl>
    <w:lvl w:ilvl="6" w:tplc="0407000F" w:tentative="1">
      <w:start w:val="1"/>
      <w:numFmt w:val="decimal"/>
      <w:lvlText w:val="%7."/>
      <w:lvlJc w:val="left"/>
      <w:pPr>
        <w:ind w:left="5105" w:hanging="360"/>
      </w:pPr>
    </w:lvl>
    <w:lvl w:ilvl="7" w:tplc="04070019" w:tentative="1">
      <w:start w:val="1"/>
      <w:numFmt w:val="lowerLetter"/>
      <w:lvlText w:val="%8."/>
      <w:lvlJc w:val="left"/>
      <w:pPr>
        <w:ind w:left="5825" w:hanging="360"/>
      </w:pPr>
    </w:lvl>
    <w:lvl w:ilvl="8" w:tplc="0407001B" w:tentative="1">
      <w:start w:val="1"/>
      <w:numFmt w:val="lowerRoman"/>
      <w:lvlText w:val="%9."/>
      <w:lvlJc w:val="right"/>
      <w:pPr>
        <w:ind w:left="6545" w:hanging="180"/>
      </w:pPr>
    </w:lvl>
  </w:abstractNum>
  <w:abstractNum w:abstractNumId="5" w15:restartNumberingAfterBreak="0">
    <w:nsid w:val="5AC037C2"/>
    <w:multiLevelType w:val="hybridMultilevel"/>
    <w:tmpl w:val="81AE998E"/>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61BA6F7D"/>
    <w:multiLevelType w:val="hybridMultilevel"/>
    <w:tmpl w:val="C85E704A"/>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 w15:restartNumberingAfterBreak="0">
    <w:nsid w:val="693447E8"/>
    <w:multiLevelType w:val="hybridMultilevel"/>
    <w:tmpl w:val="317853A0"/>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7CA646D0"/>
    <w:multiLevelType w:val="hybridMultilevel"/>
    <w:tmpl w:val="C85E704A"/>
    <w:lvl w:ilvl="0" w:tplc="6ACED4DE">
      <w:start w:val="1"/>
      <w:numFmt w:val="decimal"/>
      <w:lvlText w:val="(%1)"/>
      <w:lvlJc w:val="left"/>
      <w:pPr>
        <w:ind w:left="786"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num w:numId="1" w16cid:durableId="1335111876">
    <w:abstractNumId w:val="2"/>
  </w:num>
  <w:num w:numId="2" w16cid:durableId="1739209451">
    <w:abstractNumId w:val="4"/>
  </w:num>
  <w:num w:numId="3" w16cid:durableId="1179663663">
    <w:abstractNumId w:val="8"/>
  </w:num>
  <w:num w:numId="4" w16cid:durableId="542710867">
    <w:abstractNumId w:val="7"/>
  </w:num>
  <w:num w:numId="5" w16cid:durableId="1955864491">
    <w:abstractNumId w:val="3"/>
  </w:num>
  <w:num w:numId="6" w16cid:durableId="1685404574">
    <w:abstractNumId w:val="5"/>
  </w:num>
  <w:num w:numId="7" w16cid:durableId="717625477">
    <w:abstractNumId w:val="1"/>
  </w:num>
  <w:num w:numId="8" w16cid:durableId="1477606765">
    <w:abstractNumId w:val="6"/>
  </w:num>
  <w:num w:numId="9" w16cid:durableId="211917884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eina Salerno">
    <w15:presenceInfo w15:providerId="AD" w15:userId="S::andreina.salerno@hamburgwasser.de::4374c57a-c299-4dd4-8ddf-0b91171a4577"/>
  </w15:person>
  <w15:person w15:author="Nicole Maack">
    <w15:presenceInfo w15:providerId="AD" w15:userId="S::nicole.maack@hamburgwasser.de::6f07347c-3de0-4271-9cca-51154b4193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embedSystemFonts/>
  <w:proofState w:spelling="clean" w:grammar="clean"/>
  <w:trackRevision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19F"/>
    <w:rsid w:val="00066EE4"/>
    <w:rsid w:val="00087412"/>
    <w:rsid w:val="000C567E"/>
    <w:rsid w:val="000E0536"/>
    <w:rsid w:val="000E5151"/>
    <w:rsid w:val="00100ABF"/>
    <w:rsid w:val="00140798"/>
    <w:rsid w:val="001A194C"/>
    <w:rsid w:val="001D2169"/>
    <w:rsid w:val="001D5B2E"/>
    <w:rsid w:val="001D7FFA"/>
    <w:rsid w:val="001F17CF"/>
    <w:rsid w:val="001F75B1"/>
    <w:rsid w:val="00220CBB"/>
    <w:rsid w:val="00225CB4"/>
    <w:rsid w:val="00255D65"/>
    <w:rsid w:val="00260F4A"/>
    <w:rsid w:val="00277E73"/>
    <w:rsid w:val="00283629"/>
    <w:rsid w:val="00290F4A"/>
    <w:rsid w:val="00292750"/>
    <w:rsid w:val="002A37CE"/>
    <w:rsid w:val="002A7EBB"/>
    <w:rsid w:val="002B3097"/>
    <w:rsid w:val="002B6F33"/>
    <w:rsid w:val="002D1EDC"/>
    <w:rsid w:val="002F59D5"/>
    <w:rsid w:val="003125BF"/>
    <w:rsid w:val="003B0B54"/>
    <w:rsid w:val="003C1E7E"/>
    <w:rsid w:val="003E3348"/>
    <w:rsid w:val="003F286A"/>
    <w:rsid w:val="00420C8C"/>
    <w:rsid w:val="00431F4D"/>
    <w:rsid w:val="00457CAC"/>
    <w:rsid w:val="00473C23"/>
    <w:rsid w:val="004776D5"/>
    <w:rsid w:val="004C56CA"/>
    <w:rsid w:val="004E70A6"/>
    <w:rsid w:val="004F6464"/>
    <w:rsid w:val="00505710"/>
    <w:rsid w:val="00547D07"/>
    <w:rsid w:val="00553D6F"/>
    <w:rsid w:val="00572977"/>
    <w:rsid w:val="005A5143"/>
    <w:rsid w:val="005A7628"/>
    <w:rsid w:val="005D2C50"/>
    <w:rsid w:val="005E0B22"/>
    <w:rsid w:val="0062638B"/>
    <w:rsid w:val="0064386B"/>
    <w:rsid w:val="0065351E"/>
    <w:rsid w:val="00661104"/>
    <w:rsid w:val="0069212D"/>
    <w:rsid w:val="006964F5"/>
    <w:rsid w:val="006A5D2C"/>
    <w:rsid w:val="006B3ACA"/>
    <w:rsid w:val="006C493E"/>
    <w:rsid w:val="006D2BA7"/>
    <w:rsid w:val="006E31D4"/>
    <w:rsid w:val="006F28A7"/>
    <w:rsid w:val="006F6A06"/>
    <w:rsid w:val="00715A4F"/>
    <w:rsid w:val="007477D9"/>
    <w:rsid w:val="0075410A"/>
    <w:rsid w:val="00764429"/>
    <w:rsid w:val="007726B5"/>
    <w:rsid w:val="00792008"/>
    <w:rsid w:val="007F3B44"/>
    <w:rsid w:val="007F43F1"/>
    <w:rsid w:val="008109BA"/>
    <w:rsid w:val="008147BC"/>
    <w:rsid w:val="00852EA1"/>
    <w:rsid w:val="0085640C"/>
    <w:rsid w:val="00870E46"/>
    <w:rsid w:val="00894EDF"/>
    <w:rsid w:val="008A2E77"/>
    <w:rsid w:val="008B019F"/>
    <w:rsid w:val="008B3AB3"/>
    <w:rsid w:val="008B4BC9"/>
    <w:rsid w:val="008C2412"/>
    <w:rsid w:val="0092228D"/>
    <w:rsid w:val="00923309"/>
    <w:rsid w:val="009476B9"/>
    <w:rsid w:val="00951225"/>
    <w:rsid w:val="009775EB"/>
    <w:rsid w:val="0098718D"/>
    <w:rsid w:val="00992827"/>
    <w:rsid w:val="00993430"/>
    <w:rsid w:val="009A0C9A"/>
    <w:rsid w:val="009C08A1"/>
    <w:rsid w:val="009D10C7"/>
    <w:rsid w:val="00A04728"/>
    <w:rsid w:val="00A141EA"/>
    <w:rsid w:val="00A2313A"/>
    <w:rsid w:val="00A3114B"/>
    <w:rsid w:val="00A31C98"/>
    <w:rsid w:val="00A56929"/>
    <w:rsid w:val="00A71944"/>
    <w:rsid w:val="00A720C2"/>
    <w:rsid w:val="00A7481B"/>
    <w:rsid w:val="00A86B59"/>
    <w:rsid w:val="00AA2DD9"/>
    <w:rsid w:val="00AB62C0"/>
    <w:rsid w:val="00AF0994"/>
    <w:rsid w:val="00B52236"/>
    <w:rsid w:val="00BA2501"/>
    <w:rsid w:val="00BA60C3"/>
    <w:rsid w:val="00BB7E27"/>
    <w:rsid w:val="00BC6DDA"/>
    <w:rsid w:val="00BC7EE7"/>
    <w:rsid w:val="00BE21CA"/>
    <w:rsid w:val="00BF0672"/>
    <w:rsid w:val="00BF3A14"/>
    <w:rsid w:val="00C41BE7"/>
    <w:rsid w:val="00C56B0A"/>
    <w:rsid w:val="00C930F8"/>
    <w:rsid w:val="00CA0202"/>
    <w:rsid w:val="00CD2810"/>
    <w:rsid w:val="00D048FD"/>
    <w:rsid w:val="00D17C74"/>
    <w:rsid w:val="00D25C84"/>
    <w:rsid w:val="00D52810"/>
    <w:rsid w:val="00D53BE4"/>
    <w:rsid w:val="00D54AE6"/>
    <w:rsid w:val="00D675DF"/>
    <w:rsid w:val="00D92539"/>
    <w:rsid w:val="00DD7350"/>
    <w:rsid w:val="00DE16A8"/>
    <w:rsid w:val="00DE6551"/>
    <w:rsid w:val="00E152CA"/>
    <w:rsid w:val="00E1622E"/>
    <w:rsid w:val="00E3344D"/>
    <w:rsid w:val="00E45105"/>
    <w:rsid w:val="00ED7E6D"/>
    <w:rsid w:val="00F01791"/>
    <w:rsid w:val="00F1078B"/>
    <w:rsid w:val="00F62320"/>
    <w:rsid w:val="00F710BA"/>
    <w:rsid w:val="00F8607F"/>
    <w:rsid w:val="00F87C51"/>
    <w:rsid w:val="00FA27E4"/>
    <w:rsid w:val="00FD2BE2"/>
    <w:rsid w:val="00FD4021"/>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6AA10BDC"/>
  <w15:docId w15:val="{92984563-16C1-4F7F-B7B8-BABAE9582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de-DE"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lang w:val="ru-RU" w:eastAsia="de-DE"/>
    </w:rPr>
  </w:style>
  <w:style w:type="paragraph" w:styleId="berschrift2">
    <w:name w:val="heading 2"/>
    <w:basedOn w:val="Standard"/>
    <w:next w:val="Standard"/>
    <w:link w:val="berschrift2Zchn"/>
    <w:uiPriority w:val="9"/>
    <w:unhideWhenUsed/>
    <w:qFormat/>
    <w:rsid w:val="005E0B22"/>
    <w:pPr>
      <w:keepNext/>
      <w:keepLines/>
      <w:spacing w:before="40" w:line="260" w:lineRule="exact"/>
      <w:jc w:val="both"/>
      <w:outlineLvl w:val="1"/>
    </w:pPr>
    <w:rPr>
      <w:rFonts w:asciiTheme="majorHAnsi" w:eastAsiaTheme="majorEastAsia" w:hAnsiTheme="majorHAnsi" w:cstheme="majorBidi"/>
      <w:color w:val="365F91" w:themeColor="accent1" w:themeShade="BF"/>
      <w:sz w:val="26"/>
      <w:szCs w:val="26"/>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8B4BC9"/>
    <w:rPr>
      <w:rFonts w:ascii="Lucida Grande" w:hAnsi="Lucida Grande"/>
      <w:sz w:val="18"/>
      <w:szCs w:val="18"/>
    </w:rPr>
  </w:style>
  <w:style w:type="paragraph" w:styleId="Kopfzeile">
    <w:name w:val="header"/>
    <w:basedOn w:val="Standard"/>
    <w:link w:val="KopfzeileZchn"/>
    <w:uiPriority w:val="99"/>
    <w:unhideWhenUsed/>
    <w:rsid w:val="006C493E"/>
    <w:pPr>
      <w:tabs>
        <w:tab w:val="center" w:pos="4536"/>
        <w:tab w:val="right" w:pos="9072"/>
      </w:tabs>
    </w:pPr>
  </w:style>
  <w:style w:type="character" w:customStyle="1" w:styleId="KopfzeileZchn">
    <w:name w:val="Kopfzeile Zchn"/>
    <w:basedOn w:val="Absatz-Standardschriftart"/>
    <w:link w:val="Kopfzeile"/>
    <w:uiPriority w:val="99"/>
    <w:rsid w:val="006C493E"/>
    <w:rPr>
      <w:sz w:val="24"/>
      <w:lang w:val="ru-RU" w:eastAsia="de-DE"/>
    </w:rPr>
  </w:style>
  <w:style w:type="paragraph" w:styleId="Fuzeile">
    <w:name w:val="footer"/>
    <w:basedOn w:val="Standard"/>
    <w:link w:val="FuzeileZchn"/>
    <w:uiPriority w:val="99"/>
    <w:unhideWhenUsed/>
    <w:rsid w:val="006C493E"/>
    <w:pPr>
      <w:tabs>
        <w:tab w:val="center" w:pos="4536"/>
        <w:tab w:val="right" w:pos="9072"/>
      </w:tabs>
    </w:pPr>
  </w:style>
  <w:style w:type="character" w:customStyle="1" w:styleId="FuzeileZchn">
    <w:name w:val="Fußzeile Zchn"/>
    <w:basedOn w:val="Absatz-Standardschriftart"/>
    <w:link w:val="Fuzeile"/>
    <w:uiPriority w:val="99"/>
    <w:rsid w:val="006C493E"/>
    <w:rPr>
      <w:sz w:val="24"/>
      <w:lang w:val="ru-RU" w:eastAsia="de-DE"/>
    </w:rPr>
  </w:style>
  <w:style w:type="paragraph" w:customStyle="1" w:styleId="Tabelle">
    <w:name w:val="Tabelle"/>
    <w:basedOn w:val="Standard"/>
    <w:rsid w:val="00BA2501"/>
    <w:pPr>
      <w:spacing w:before="120" w:after="120" w:line="360" w:lineRule="auto"/>
    </w:pPr>
    <w:rPr>
      <w:rFonts w:ascii="Arial" w:eastAsia="Times New Roman" w:hAnsi="Arial"/>
      <w:sz w:val="20"/>
      <w:lang w:val="de-DE"/>
    </w:rPr>
  </w:style>
  <w:style w:type="paragraph" w:styleId="Listenabsatz">
    <w:name w:val="List Paragraph"/>
    <w:basedOn w:val="Standard"/>
    <w:uiPriority w:val="34"/>
    <w:qFormat/>
    <w:rsid w:val="003C1E7E"/>
    <w:pPr>
      <w:ind w:left="720"/>
      <w:contextualSpacing/>
    </w:pPr>
  </w:style>
  <w:style w:type="paragraph" w:customStyle="1" w:styleId="Default">
    <w:name w:val="Default"/>
    <w:rsid w:val="005A7628"/>
    <w:pPr>
      <w:autoSpaceDE w:val="0"/>
      <w:autoSpaceDN w:val="0"/>
      <w:adjustRightInd w:val="0"/>
    </w:pPr>
    <w:rPr>
      <w:rFonts w:ascii="Arial" w:hAnsi="Arial" w:cs="Arial"/>
      <w:color w:val="000000"/>
      <w:sz w:val="24"/>
      <w:szCs w:val="24"/>
    </w:rPr>
  </w:style>
  <w:style w:type="character" w:styleId="Hyperlink">
    <w:name w:val="Hyperlink"/>
    <w:basedOn w:val="Absatz-Standardschriftart"/>
    <w:uiPriority w:val="99"/>
    <w:unhideWhenUsed/>
    <w:rsid w:val="009476B9"/>
    <w:rPr>
      <w:color w:val="0000FF" w:themeColor="hyperlink"/>
      <w:u w:val="single"/>
    </w:rPr>
  </w:style>
  <w:style w:type="character" w:customStyle="1" w:styleId="berschrift2Zchn">
    <w:name w:val="Überschrift 2 Zchn"/>
    <w:basedOn w:val="Absatz-Standardschriftart"/>
    <w:link w:val="berschrift2"/>
    <w:uiPriority w:val="9"/>
    <w:rsid w:val="005E0B22"/>
    <w:rPr>
      <w:rFonts w:asciiTheme="majorHAnsi" w:eastAsiaTheme="majorEastAsia" w:hAnsiTheme="majorHAnsi" w:cstheme="majorBidi"/>
      <w:color w:val="365F91" w:themeColor="accent1" w:themeShade="BF"/>
      <w:sz w:val="26"/>
      <w:szCs w:val="26"/>
      <w:lang w:eastAsia="de-DE"/>
    </w:rPr>
  </w:style>
  <w:style w:type="table" w:styleId="Tabellenraster">
    <w:name w:val="Table Grid"/>
    <w:basedOn w:val="NormaleTabelle"/>
    <w:uiPriority w:val="59"/>
    <w:rsid w:val="005E0B22"/>
    <w:pPr>
      <w:spacing w:after="120" w:line="360" w:lineRule="auto"/>
    </w:pPr>
    <w:rPr>
      <w:rFonts w:eastAsia="Times New Roman"/>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AufzhlungmitKstchen">
    <w:name w:val="AV Aufzählung mit Kästchen"/>
    <w:basedOn w:val="Standard"/>
    <w:link w:val="AVAufzhlungmitKstchenZchn"/>
    <w:qFormat/>
    <w:rsid w:val="005E0B22"/>
    <w:pPr>
      <w:autoSpaceDE w:val="0"/>
      <w:autoSpaceDN w:val="0"/>
      <w:spacing w:after="80" w:line="240" w:lineRule="exact"/>
      <w:ind w:left="1134" w:hanging="283"/>
      <w:jc w:val="both"/>
    </w:pPr>
    <w:rPr>
      <w:rFonts w:ascii="Arial" w:eastAsia="Times New Roman" w:hAnsi="Arial" w:cs="Arial"/>
      <w:sz w:val="22"/>
      <w:lang w:val="de-DE"/>
    </w:rPr>
  </w:style>
  <w:style w:type="character" w:customStyle="1" w:styleId="AVAufzhlungmitKstchenZchn">
    <w:name w:val="AV Aufzählung mit Kästchen Zchn"/>
    <w:basedOn w:val="Absatz-Standardschriftart"/>
    <w:link w:val="AVAufzhlungmitKstchen"/>
    <w:rsid w:val="005E0B22"/>
    <w:rPr>
      <w:rFonts w:ascii="Arial" w:eastAsia="Times New Roman" w:hAnsi="Arial" w:cs="Arial"/>
      <w:sz w:val="22"/>
      <w:lang w:eastAsia="de-DE"/>
    </w:rPr>
  </w:style>
  <w:style w:type="paragraph" w:customStyle="1" w:styleId="StandardabsatzAV">
    <w:name w:val="Standardabsatz AV"/>
    <w:basedOn w:val="Textkrper2"/>
    <w:link w:val="StandardabsatzAVZchn"/>
    <w:qFormat/>
    <w:rsid w:val="005E0B22"/>
    <w:pPr>
      <w:numPr>
        <w:numId w:val="2"/>
      </w:numPr>
      <w:spacing w:before="120" w:after="140" w:line="300" w:lineRule="exact"/>
      <w:ind w:left="850" w:hanging="425"/>
      <w:jc w:val="both"/>
    </w:pPr>
    <w:rPr>
      <w:rFonts w:ascii="Arial" w:eastAsia="Times New Roman" w:hAnsi="Arial" w:cs="Arial"/>
      <w:u w:val="single"/>
    </w:rPr>
  </w:style>
  <w:style w:type="character" w:customStyle="1" w:styleId="StandardabsatzAVZchn">
    <w:name w:val="Standardabsatz AV Zchn"/>
    <w:basedOn w:val="Textkrper2Zchn"/>
    <w:link w:val="StandardabsatzAV"/>
    <w:rsid w:val="005E0B22"/>
    <w:rPr>
      <w:rFonts w:ascii="Arial" w:eastAsia="Times New Roman" w:hAnsi="Arial" w:cs="Arial"/>
      <w:sz w:val="24"/>
      <w:u w:val="single"/>
      <w:lang w:val="ru-RU" w:eastAsia="de-DE"/>
    </w:rPr>
  </w:style>
  <w:style w:type="character" w:styleId="Kommentarzeichen">
    <w:name w:val="annotation reference"/>
    <w:basedOn w:val="Absatz-Standardschriftart"/>
    <w:uiPriority w:val="99"/>
    <w:semiHidden/>
    <w:unhideWhenUsed/>
    <w:rsid w:val="005E0B22"/>
    <w:rPr>
      <w:sz w:val="16"/>
      <w:szCs w:val="16"/>
    </w:rPr>
  </w:style>
  <w:style w:type="paragraph" w:styleId="Kommentartext">
    <w:name w:val="annotation text"/>
    <w:basedOn w:val="Standard"/>
    <w:link w:val="KommentartextZchn"/>
    <w:uiPriority w:val="99"/>
    <w:unhideWhenUsed/>
    <w:rsid w:val="005E0B22"/>
    <w:rPr>
      <w:rFonts w:ascii="Arial" w:eastAsia="Times New Roman" w:hAnsi="Arial" w:cs="Arial"/>
      <w:sz w:val="20"/>
      <w:u w:val="single"/>
      <w:lang w:val="de-DE"/>
    </w:rPr>
  </w:style>
  <w:style w:type="character" w:customStyle="1" w:styleId="KommentartextZchn">
    <w:name w:val="Kommentartext Zchn"/>
    <w:basedOn w:val="Absatz-Standardschriftart"/>
    <w:link w:val="Kommentartext"/>
    <w:uiPriority w:val="99"/>
    <w:rsid w:val="005E0B22"/>
    <w:rPr>
      <w:rFonts w:ascii="Arial" w:eastAsia="Times New Roman" w:hAnsi="Arial" w:cs="Arial"/>
      <w:u w:val="single"/>
      <w:lang w:eastAsia="de-DE"/>
    </w:rPr>
  </w:style>
  <w:style w:type="paragraph" w:styleId="Textkrper2">
    <w:name w:val="Body Text 2"/>
    <w:basedOn w:val="Standard"/>
    <w:link w:val="Textkrper2Zchn"/>
    <w:uiPriority w:val="99"/>
    <w:semiHidden/>
    <w:unhideWhenUsed/>
    <w:rsid w:val="005E0B22"/>
    <w:pPr>
      <w:spacing w:after="120" w:line="480" w:lineRule="auto"/>
    </w:pPr>
  </w:style>
  <w:style w:type="character" w:customStyle="1" w:styleId="Textkrper2Zchn">
    <w:name w:val="Textkörper 2 Zchn"/>
    <w:basedOn w:val="Absatz-Standardschriftart"/>
    <w:link w:val="Textkrper2"/>
    <w:uiPriority w:val="99"/>
    <w:semiHidden/>
    <w:rsid w:val="005E0B22"/>
    <w:rPr>
      <w:sz w:val="24"/>
      <w:lang w:val="ru-RU" w:eastAsia="de-DE"/>
    </w:rPr>
  </w:style>
  <w:style w:type="paragraph" w:styleId="berarbeitung">
    <w:name w:val="Revision"/>
    <w:hidden/>
    <w:uiPriority w:val="99"/>
    <w:semiHidden/>
    <w:rsid w:val="00FD4021"/>
    <w:rPr>
      <w:sz w:val="24"/>
      <w:lang w:val="ru-RU" w:eastAsia="de-DE"/>
    </w:rPr>
  </w:style>
  <w:style w:type="paragraph" w:styleId="Kommentarthema">
    <w:name w:val="annotation subject"/>
    <w:basedOn w:val="Kommentartext"/>
    <w:next w:val="Kommentartext"/>
    <w:link w:val="KommentarthemaZchn"/>
    <w:uiPriority w:val="99"/>
    <w:semiHidden/>
    <w:unhideWhenUsed/>
    <w:rsid w:val="001D5B2E"/>
    <w:rPr>
      <w:rFonts w:ascii="Times New Roman" w:eastAsiaTheme="minorEastAsia" w:hAnsi="Times New Roman" w:cs="Times New Roman"/>
      <w:b/>
      <w:bCs/>
      <w:u w:val="none"/>
      <w:lang w:val="ru-RU"/>
    </w:rPr>
  </w:style>
  <w:style w:type="character" w:customStyle="1" w:styleId="KommentarthemaZchn">
    <w:name w:val="Kommentarthema Zchn"/>
    <w:basedOn w:val="KommentartextZchn"/>
    <w:link w:val="Kommentarthema"/>
    <w:uiPriority w:val="99"/>
    <w:semiHidden/>
    <w:rsid w:val="001D5B2E"/>
    <w:rPr>
      <w:rFonts w:ascii="Arial" w:eastAsia="Times New Roman" w:hAnsi="Arial" w:cs="Arial"/>
      <w:b/>
      <w:bCs/>
      <w:u w:val="single"/>
      <w:lang w:val="ru-RU"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E330F-C689-45AB-BD1E-30FD05FBA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1989</Words>
  <Characters>15193</Characters>
  <Application>Microsoft Office Word</Application>
  <DocSecurity>0</DocSecurity>
  <Lines>126</Lines>
  <Paragraphs>34</Paragraphs>
  <ScaleCrop>false</ScaleCrop>
  <HeadingPairs>
    <vt:vector size="2" baseType="variant">
      <vt:variant>
        <vt:lpstr>Titel</vt:lpstr>
      </vt:variant>
      <vt:variant>
        <vt:i4>1</vt:i4>
      </vt:variant>
    </vt:vector>
  </HeadingPairs>
  <TitlesOfParts>
    <vt:vector size="1" baseType="lpstr">
      <vt:lpstr/>
    </vt:vector>
  </TitlesOfParts>
  <Company>Weidner</Company>
  <LinksUpToDate>false</LinksUpToDate>
  <CharactersWithSpaces>17148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Anja Burmester</dc:creator>
  <cp:lastModifiedBy>Nicole Maack</cp:lastModifiedBy>
  <cp:revision>4</cp:revision>
  <cp:lastPrinted>2014-06-23T09:52:00Z</cp:lastPrinted>
  <dcterms:created xsi:type="dcterms:W3CDTF">2026-04-17T06:19:00Z</dcterms:created>
  <dcterms:modified xsi:type="dcterms:W3CDTF">2026-05-05T08:22:00Z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22bfe31a,7935f82a,551f45d4</vt:lpwstr>
  </property>
  <property fmtid="{D5CDD505-2E9C-101B-9397-08002B2CF9AE}" pid="3" name="ClassificationContentMarkingFooterFontProps">
    <vt:lpwstr>#000000,6,Calibri</vt:lpwstr>
  </property>
  <property fmtid="{D5CDD505-2E9C-101B-9397-08002B2CF9AE}" pid="4" name="ClassificationContentMarkingFooterText">
    <vt:lpwstr>Intern</vt:lpwstr>
  </property>
  <property fmtid="{D5CDD505-2E9C-101B-9397-08002B2CF9AE}" pid="5" name="MSIP_Label_f479bca8-763c-49d0-b43e-eb69b371265d_Enabled">
    <vt:lpwstr>true</vt:lpwstr>
  </property>
  <property fmtid="{D5CDD505-2E9C-101B-9397-08002B2CF9AE}" pid="6" name="MSIP_Label_f479bca8-763c-49d0-b43e-eb69b371265d_SetDate">
    <vt:lpwstr>2025-04-01T07:44:29Z</vt:lpwstr>
  </property>
  <property fmtid="{D5CDD505-2E9C-101B-9397-08002B2CF9AE}" pid="7" name="MSIP_Label_f479bca8-763c-49d0-b43e-eb69b371265d_Method">
    <vt:lpwstr>Privileged</vt:lpwstr>
  </property>
  <property fmtid="{D5CDD505-2E9C-101B-9397-08002B2CF9AE}" pid="8" name="MSIP_Label_f479bca8-763c-49d0-b43e-eb69b371265d_Name">
    <vt:lpwstr>Intern</vt:lpwstr>
  </property>
  <property fmtid="{D5CDD505-2E9C-101B-9397-08002B2CF9AE}" pid="9" name="MSIP_Label_f479bca8-763c-49d0-b43e-eb69b371265d_SiteId">
    <vt:lpwstr>886a3cac-696e-4d30-a98e-4088aad02a4c</vt:lpwstr>
  </property>
  <property fmtid="{D5CDD505-2E9C-101B-9397-08002B2CF9AE}" pid="10" name="MSIP_Label_f479bca8-763c-49d0-b43e-eb69b371265d_ActionId">
    <vt:lpwstr>801f2cbe-0f79-40fb-bdb5-4bf2c2a9b3de</vt:lpwstr>
  </property>
  <property fmtid="{D5CDD505-2E9C-101B-9397-08002B2CF9AE}" pid="11" name="MSIP_Label_f479bca8-763c-49d0-b43e-eb69b371265d_ContentBits">
    <vt:lpwstr>2</vt:lpwstr>
  </property>
</Properties>
</file>